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959" w:rsidRDefault="0006429C" w:rsidP="0080198A">
      <w:pPr>
        <w:spacing w:after="0" w:line="240" w:lineRule="auto"/>
        <w:jc w:val="center"/>
        <w:rPr>
          <w:noProof/>
          <w:sz w:val="24"/>
          <w:szCs w:val="24"/>
        </w:rPr>
      </w:pPr>
      <w:r>
        <w:rPr>
          <w:noProof/>
          <w:sz w:val="24"/>
          <w:szCs w:val="24"/>
        </w:rPr>
        <mc:AlternateContent>
          <mc:Choice Requires="wps">
            <w:drawing>
              <wp:anchor distT="36576" distB="36576" distL="36576" distR="36576" simplePos="0" relativeHeight="251658240" behindDoc="0" locked="0" layoutInCell="1" allowOverlap="1" wp14:anchorId="18DDA415" wp14:editId="09EC738D">
                <wp:simplePos x="0" y="0"/>
                <wp:positionH relativeFrom="column">
                  <wp:posOffset>1684020</wp:posOffset>
                </wp:positionH>
                <wp:positionV relativeFrom="paragraph">
                  <wp:posOffset>-170815</wp:posOffset>
                </wp:positionV>
                <wp:extent cx="3796030" cy="40386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96030" cy="40386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7084F" w:rsidRPr="00B63355" w:rsidRDefault="00D7084F" w:rsidP="00402FC5">
                            <w:pPr>
                              <w:pStyle w:val="msoorganizationname"/>
                              <w:widowControl w:val="0"/>
                              <w:jc w:val="center"/>
                              <w:rPr>
                                <w:rFonts w:ascii="Times New Roman" w:hAnsi="Times New Roman"/>
                                <w:sz w:val="48"/>
                                <w:szCs w:val="48"/>
                                <w14:ligatures w14:val="none"/>
                              </w:rPr>
                            </w:pPr>
                            <w:r w:rsidRPr="00B63355">
                              <w:rPr>
                                <w:rFonts w:ascii="Times New Roman" w:hAnsi="Times New Roman"/>
                                <w:sz w:val="48"/>
                                <w:szCs w:val="48"/>
                                <w14:ligatures w14:val="none"/>
                              </w:rPr>
                              <w:t>Capital Fiscal Services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32.6pt;margin-top:-13.45pt;width:298.9pt;height:31.8pt;flip:y;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" stroked="f" strokecolor="black [0]" strokeweight="0" insetpen="t">
                <v:shadow color="#ccc"/>
                <v:textbox inset="2.85pt,2.85pt,2.85pt,2.85pt">
                  <w:txbxContent>
                    <w:p w:rsidR="00D7084F" w:rsidRPr="00B63355" w:rsidRDefault="00D7084F" w:rsidP="00402FC5">
                      <w:pPr>
                        <w:pStyle w:val="msoorganizationname"/>
                        <w:widowControl w:val="0"/>
                        <w:jc w:val="center"/>
                        <w:rPr>
                          <w:rFonts w:ascii="Times New Roman" w:hAnsi="Times New Roman"/>
                          <w:sz w:val="48"/>
                          <w:szCs w:val="48"/>
                          <w14:ligatures w14:val="none"/>
                        </w:rPr>
                      </w:pPr>
                      <w:r w:rsidRPr="00B63355">
                        <w:rPr>
                          <w:rFonts w:ascii="Times New Roman" w:hAnsi="Times New Roman"/>
                          <w:sz w:val="48"/>
                          <w:szCs w:val="48"/>
                          <w14:ligatures w14:val="none"/>
                        </w:rPr>
                        <w:t>Capital Fiscal Services</w:t>
                      </w:r>
                    </w:p>
                  </w:txbxContent>
                </v:textbox>
              </v:shape>
            </w:pict>
          </mc:Fallback>
        </mc:AlternateContent>
      </w:r>
      <w:r w:rsidRPr="000642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2959" w:rsidRDefault="00BE4C72" w:rsidP="0080198A">
      <w:pPr>
        <w:spacing w:after="0" w:line="240" w:lineRule="auto"/>
        <w:jc w:val="center"/>
        <w:rPr>
          <w:noProof/>
          <w:sz w:val="24"/>
          <w:szCs w:val="24"/>
        </w:rPr>
      </w:pPr>
      <w:r>
        <w:rPr>
          <w:noProof/>
          <w:sz w:val="24"/>
          <w:szCs w:val="24"/>
        </w:rPr>
        <mc:AlternateContent>
          <mc:Choice Requires="wps">
            <w:drawing>
              <wp:anchor distT="36576" distB="36576" distL="36576" distR="36576" simplePos="0" relativeHeight="251659264" behindDoc="0" locked="0" layoutInCell="1" allowOverlap="1" wp14:anchorId="70D5570C" wp14:editId="43794A0A">
                <wp:simplePos x="0" y="0"/>
                <wp:positionH relativeFrom="column">
                  <wp:posOffset>1684020</wp:posOffset>
                </wp:positionH>
                <wp:positionV relativeFrom="paragraph">
                  <wp:posOffset>46990</wp:posOffset>
                </wp:positionV>
                <wp:extent cx="3822065" cy="342900"/>
                <wp:effectExtent l="0" t="0" r="698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065" cy="3429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7084F" w:rsidRDefault="00D7084F" w:rsidP="00402FC5">
                            <w:pPr>
                              <w:pStyle w:val="Heading6"/>
                              <w:widowControl w:val="0"/>
                              <w:jc w:val="center"/>
                              <w:rPr>
                                <w:sz w:val="36"/>
                                <w:szCs w:val="36"/>
                                <w14:ligatures w14:val="none"/>
                              </w:rPr>
                            </w:pPr>
                            <w:r>
                              <w:rPr>
                                <w:sz w:val="36"/>
                                <w:szCs w:val="36"/>
                                <w14:ligatures w14:val="none"/>
                              </w:rPr>
                              <w:t>Expenditure Guidelines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132.6pt;margin-top:3.7pt;width:300.95pt;height:2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" stroked="f" strokecolor="black [0]" strokeweight="0" insetpen="t">
                <v:shadow color="#ccc"/>
                <v:textbox inset="2.85pt,2.85pt,2.85pt,2.85pt">
                  <w:txbxContent>
                    <w:p w:rsidR="00D7084F" w:rsidRDefault="00D7084F" w:rsidP="00402FC5">
                      <w:pPr>
                        <w:pStyle w:val="Heading6"/>
                        <w:widowControl w:val="0"/>
                        <w:jc w:val="center"/>
                        <w:rPr>
                          <w:sz w:val="36"/>
                          <w:szCs w:val="36"/>
                          <w14:ligatures w14:val="none"/>
                        </w:rPr>
                      </w:pPr>
                      <w:r>
                        <w:rPr>
                          <w:sz w:val="36"/>
                          <w:szCs w:val="36"/>
                          <w14:ligatures w14:val="none"/>
                        </w:rPr>
                        <w:t>Expenditure Guidelines</w:t>
                      </w:r>
                    </w:p>
                  </w:txbxContent>
                </v:textbox>
              </v:shape>
            </w:pict>
          </mc:Fallback>
        </mc:AlternateContent>
      </w:r>
    </w:p>
    <w:p w:rsidR="00612959" w:rsidRDefault="00612959" w:rsidP="0080198A">
      <w:pPr>
        <w:spacing w:after="0" w:line="240" w:lineRule="auto"/>
        <w:jc w:val="center"/>
        <w:rPr>
          <w:noProof/>
          <w:sz w:val="24"/>
          <w:szCs w:val="24"/>
        </w:rPr>
      </w:pPr>
    </w:p>
    <w:p w:rsidR="00612959" w:rsidRPr="00612959" w:rsidRDefault="00612959" w:rsidP="0080198A">
      <w:pPr>
        <w:spacing w:after="0" w:line="240" w:lineRule="auto"/>
        <w:jc w:val="center"/>
        <w:rPr>
          <w:noProof/>
          <w:sz w:val="24"/>
          <w:szCs w:val="24"/>
          <w:u w:val="single"/>
        </w:rPr>
      </w:pPr>
    </w:p>
    <w:p w:rsidR="00612959" w:rsidRDefault="00612959" w:rsidP="0080198A">
      <w:pPr>
        <w:spacing w:after="0" w:line="240" w:lineRule="auto"/>
        <w:jc w:val="center"/>
        <w:rPr>
          <w:noProof/>
          <w:sz w:val="24"/>
          <w:szCs w:val="24"/>
        </w:rPr>
      </w:pPr>
      <w:r>
        <w:rPr>
          <w:noProof/>
          <w:sz w:val="24"/>
          <w:szCs w:val="24"/>
        </w:rPr>
        <mc:AlternateContent>
          <mc:Choice Requires="wps">
            <w:drawing>
              <wp:anchor distT="36576" distB="36576" distL="36576" distR="36576" simplePos="0" relativeHeight="251656192" behindDoc="0" locked="0" layoutInCell="1" allowOverlap="1" wp14:anchorId="78BB14F1" wp14:editId="3C1F6C9E">
                <wp:simplePos x="0" y="0"/>
                <wp:positionH relativeFrom="column">
                  <wp:posOffset>1630680</wp:posOffset>
                </wp:positionH>
                <wp:positionV relativeFrom="paragraph">
                  <wp:posOffset>26670</wp:posOffset>
                </wp:positionV>
                <wp:extent cx="3784600" cy="0"/>
                <wp:effectExtent l="0" t="0" r="2540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4600" cy="0"/>
                        </a:xfrm>
                        <a:prstGeom prst="line">
                          <a:avLst/>
                        </a:prstGeom>
                        <a:noFill/>
                        <a:ln w="12700">
                          <a:solidFill>
                            <a:srgbClr val="99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8.4pt,2.1pt" to="426.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" strokecolor="#900" strokeweight="1pt">
                <v:shadow color="#ccc"/>
              </v:line>
            </w:pict>
          </mc:Fallback>
        </mc:AlternateContent>
      </w:r>
    </w:p>
    <w:p w:rsidR="00612959" w:rsidRDefault="00612959" w:rsidP="0080198A">
      <w:pPr>
        <w:spacing w:after="0" w:line="240" w:lineRule="auto"/>
        <w:jc w:val="center"/>
        <w:rPr>
          <w:noProof/>
          <w:sz w:val="24"/>
          <w:szCs w:val="24"/>
        </w:rPr>
      </w:pPr>
      <w:r>
        <w:rPr>
          <w:noProof/>
          <w:sz w:val="24"/>
          <w:szCs w:val="24"/>
        </w:rPr>
        <w:drawing>
          <wp:inline distT="0" distB="0" distL="0" distR="0" wp14:anchorId="1C96C809" wp14:editId="5F84C48E">
            <wp:extent cx="6598920" cy="4671536"/>
            <wp:effectExtent l="0" t="0" r="0" b="0"/>
            <wp:docPr id="5" name="Picture 5" descr="F:\bldg-01-east-elev-02-mod-2 Atr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ldg-01-east-elev-02-mod-2 Atris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0287" cy="4672504"/>
                    </a:xfrm>
                    <a:prstGeom prst="rect">
                      <a:avLst/>
                    </a:prstGeom>
                    <a:noFill/>
                    <a:ln>
                      <a:noFill/>
                    </a:ln>
                  </pic:spPr>
                </pic:pic>
              </a:graphicData>
            </a:graphic>
          </wp:inline>
        </w:drawing>
      </w:r>
    </w:p>
    <w:p w:rsidR="00612959" w:rsidRDefault="00612959" w:rsidP="0080198A">
      <w:pPr>
        <w:spacing w:after="0" w:line="240" w:lineRule="auto"/>
        <w:jc w:val="center"/>
        <w:rPr>
          <w:noProof/>
          <w:sz w:val="24"/>
          <w:szCs w:val="24"/>
        </w:rPr>
      </w:pPr>
    </w:p>
    <w:p w:rsidR="00612959" w:rsidRDefault="00612959" w:rsidP="0080198A">
      <w:pPr>
        <w:spacing w:after="0" w:line="240" w:lineRule="auto"/>
        <w:jc w:val="center"/>
        <w:rPr>
          <w:rFonts w:ascii="Arial" w:hAnsi="Arial" w:cs="Arial"/>
          <w:b/>
          <w:i/>
          <w:sz w:val="32"/>
          <w:szCs w:val="32"/>
        </w:rPr>
      </w:pPr>
      <w:r>
        <w:rPr>
          <w:noProof/>
          <w:sz w:val="24"/>
          <w:szCs w:val="24"/>
        </w:rPr>
        <mc:AlternateContent>
          <mc:Choice Requires="wps">
            <w:drawing>
              <wp:anchor distT="36576" distB="36576" distL="36576" distR="36576" simplePos="0" relativeHeight="251660288" behindDoc="0" locked="0" layoutInCell="1" allowOverlap="1" wp14:anchorId="4D357CB1" wp14:editId="17FD71C3">
                <wp:simplePos x="0" y="0"/>
                <wp:positionH relativeFrom="column">
                  <wp:posOffset>1371601</wp:posOffset>
                </wp:positionH>
                <wp:positionV relativeFrom="paragraph">
                  <wp:posOffset>218440</wp:posOffset>
                </wp:positionV>
                <wp:extent cx="4366259" cy="0"/>
                <wp:effectExtent l="0" t="0" r="1587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6259" cy="0"/>
                        </a:xfrm>
                        <a:prstGeom prst="line">
                          <a:avLst/>
                        </a:prstGeom>
                        <a:noFill/>
                        <a:ln w="12700">
                          <a:solidFill>
                            <a:srgbClr val="99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8pt,17.2pt" to="451.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" strokecolor="#900" strokeweight="1pt">
                <v:shadow color="#ccc"/>
              </v:line>
            </w:pict>
          </mc:Fallback>
        </mc:AlternateContent>
      </w:r>
    </w:p>
    <w:p w:rsidR="00612959" w:rsidRDefault="00612959" w:rsidP="0080198A">
      <w:pPr>
        <w:spacing w:after="0" w:line="240" w:lineRule="auto"/>
        <w:jc w:val="center"/>
        <w:rPr>
          <w:rFonts w:ascii="Arial" w:hAnsi="Arial" w:cs="Arial"/>
          <w:b/>
          <w:i/>
          <w:sz w:val="32"/>
          <w:szCs w:val="32"/>
        </w:rPr>
      </w:pPr>
      <w:r>
        <w:rPr>
          <w:noProof/>
          <w:sz w:val="24"/>
          <w:szCs w:val="24"/>
        </w:rPr>
        <mc:AlternateContent>
          <mc:Choice Requires="wps">
            <w:drawing>
              <wp:anchor distT="36576" distB="36576" distL="36576" distR="36576" simplePos="0" relativeHeight="251655168" behindDoc="0" locked="0" layoutInCell="1" allowOverlap="1" wp14:anchorId="65E6F8EB" wp14:editId="68E83951">
                <wp:simplePos x="0" y="0"/>
                <wp:positionH relativeFrom="column">
                  <wp:posOffset>1280160</wp:posOffset>
                </wp:positionH>
                <wp:positionV relativeFrom="paragraph">
                  <wp:posOffset>152400</wp:posOffset>
                </wp:positionV>
                <wp:extent cx="4671060" cy="1844040"/>
                <wp:effectExtent l="0" t="0" r="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84404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7084F" w:rsidRPr="00612959" w:rsidRDefault="00D7084F" w:rsidP="00402FC5">
                            <w:pPr>
                              <w:pStyle w:val="Heading4"/>
                              <w:widowControl w:val="0"/>
                              <w:spacing w:after="96"/>
                              <w:rPr>
                                <w:sz w:val="28"/>
                                <w:szCs w:val="28"/>
                                <w14:ligatures w14:val="none"/>
                              </w:rPr>
                            </w:pPr>
                            <w:r w:rsidRPr="00612959">
                              <w:rPr>
                                <w:sz w:val="28"/>
                                <w:szCs w:val="28"/>
                                <w14:ligatures w14:val="none"/>
                              </w:rPr>
                              <w:t>Our Mission:</w:t>
                            </w:r>
                          </w:p>
                          <w:p w:rsidR="00D7084F" w:rsidRPr="00612959" w:rsidRDefault="00D7084F" w:rsidP="00402FC5">
                            <w:pPr>
                              <w:pStyle w:val="ListBullet2"/>
                              <w:widowControl w:val="0"/>
                              <w:ind w:firstLine="0"/>
                              <w:rPr>
                                <w:sz w:val="28"/>
                                <w:szCs w:val="28"/>
                                <w14:ligatures w14:val="none"/>
                              </w:rPr>
                            </w:pPr>
                            <w:r w:rsidRPr="00612959">
                              <w:rPr>
                                <w:sz w:val="28"/>
                                <w:szCs w:val="28"/>
                                <w14:ligatures w14:val="none"/>
                              </w:rPr>
                              <w:t xml:space="preserve">Provide exemplary fiscal services with emphasis for the district’s capital projects, and the day-to-day capital spending, </w:t>
                            </w:r>
                            <w:r>
                              <w:rPr>
                                <w:sz w:val="28"/>
                                <w:szCs w:val="28"/>
                                <w14:ligatures w14:val="none"/>
                              </w:rPr>
                              <w:t xml:space="preserve">asset tracking, </w:t>
                            </w:r>
                            <w:r w:rsidRPr="00612959">
                              <w:rPr>
                                <w:sz w:val="28"/>
                                <w:szCs w:val="28"/>
                                <w14:ligatures w14:val="none"/>
                              </w:rPr>
                              <w:t>operations and maintenance functions enhancing facilities and programs for the learning environment.</w:t>
                            </w:r>
                          </w:p>
                          <w:p w:rsidR="00D7084F" w:rsidRDefault="00D7084F" w:rsidP="00402FC5">
                            <w:pPr>
                              <w:pStyle w:val="ListBullet2"/>
                              <w:widowControl w:val="0"/>
                              <w:ind w:firstLine="0"/>
                              <w:rPr>
                                <w:sz w:val="24"/>
                                <w:szCs w:val="24"/>
                                <w14:ligatures w14:val="none"/>
                              </w:rPr>
                            </w:pPr>
                          </w:p>
                          <w:p w:rsidR="00D7084F" w:rsidRPr="001E7F32" w:rsidRDefault="00D7084F" w:rsidP="003341C6">
                            <w:pPr>
                              <w:pStyle w:val="BodyText"/>
                              <w:rPr>
                                <w:rFonts w:eastAsiaTheme="majorEastAsia"/>
                                <w:sz w:val="24"/>
                                <w:szCs w:val="24"/>
                              </w:rPr>
                            </w:pPr>
                            <w:r>
                              <w:rPr>
                                <w:rFonts w:eastAsiaTheme="majorEastAsia"/>
                              </w:rPr>
                              <w:fldChar w:fldCharType="begin"/>
                            </w:r>
                            <w:r>
                              <w:rPr>
                                <w:rFonts w:eastAsiaTheme="majorEastAsia"/>
                              </w:rPr>
                              <w:instrText xml:space="preserve"> HYPERLINK "</w:instrText>
                            </w:r>
                            <w:r w:rsidRPr="001E7F32">
                              <w:rPr>
                                <w:rFonts w:eastAsiaTheme="majorEastAsia"/>
                              </w:rPr>
                              <w:instrText xml:space="preserve">http://www.aps.edu/finance/capital-fiscal-services  </w:instrText>
                            </w:r>
                            <w:r w:rsidRPr="001E7F32">
                              <w:rPr>
                                <w:rFonts w:eastAsiaTheme="majorEastAsia"/>
                                <w:sz w:val="24"/>
                                <w:szCs w:val="24"/>
                              </w:rPr>
                              <w:instrText xml:space="preserve"> </w:instrText>
                            </w:r>
                          </w:p>
                          <w:p w:rsidR="00D7084F" w:rsidRPr="0056036E" w:rsidRDefault="00D7084F" w:rsidP="003341C6">
                            <w:pPr>
                              <w:pStyle w:val="BodyText"/>
                              <w:rPr>
                                <w:rStyle w:val="Hyperlink"/>
                                <w:rFonts w:eastAsiaTheme="majorEastAsia"/>
                                <w:sz w:val="24"/>
                                <w:szCs w:val="24"/>
                              </w:rPr>
                            </w:pPr>
                            <w:r>
                              <w:rPr>
                                <w:rFonts w:eastAsiaTheme="majorEastAsia"/>
                              </w:rPr>
                              <w:instrText xml:space="preserve">" </w:instrText>
                            </w:r>
                            <w:r>
                              <w:rPr>
                                <w:rFonts w:eastAsiaTheme="majorEastAsia"/>
                              </w:rPr>
                              <w:fldChar w:fldCharType="separate"/>
                            </w:r>
                            <w:r w:rsidRPr="0056036E">
                              <w:rPr>
                                <w:rStyle w:val="Hyperlink"/>
                                <w:rFonts w:eastAsiaTheme="majorEastAsia"/>
                              </w:rPr>
                              <w:t xml:space="preserve">http://www.aps.edu/finance/capital-fiscal-services  </w:t>
                            </w:r>
                            <w:r w:rsidRPr="0056036E">
                              <w:rPr>
                                <w:rStyle w:val="Hyperlink"/>
                                <w:rFonts w:eastAsiaTheme="majorEastAsia"/>
                                <w:sz w:val="24"/>
                                <w:szCs w:val="24"/>
                              </w:rPr>
                              <w:t xml:space="preserve"> </w:t>
                            </w:r>
                          </w:p>
                          <w:p w:rsidR="00D7084F" w:rsidRDefault="00D7084F" w:rsidP="003341C6">
                            <w:pPr>
                              <w:pStyle w:val="ListBullet2"/>
                              <w:widowControl w:val="0"/>
                              <w:ind w:firstLine="0"/>
                              <w:rPr>
                                <w:sz w:val="24"/>
                                <w:szCs w:val="24"/>
                                <w14:ligatures w14:val="none"/>
                              </w:rPr>
                            </w:pPr>
                            <w:r>
                              <w:rPr>
                                <w:rFonts w:eastAsiaTheme="majorEastAsia"/>
                              </w:rPr>
                              <w:fldChar w:fldCharType="end"/>
                            </w:r>
                          </w:p>
                          <w:p w:rsidR="00D7084F" w:rsidRDefault="00D7084F" w:rsidP="00402FC5">
                            <w:pPr>
                              <w:pStyle w:val="ListBullet2"/>
                              <w:widowControl w:val="0"/>
                              <w:ind w:firstLine="0"/>
                              <w:rPr>
                                <w:sz w:val="24"/>
                                <w:szCs w:val="24"/>
                                <w14:ligatures w14:val="none"/>
                              </w:rPr>
                            </w:pPr>
                            <w:r>
                              <w:rPr>
                                <w:sz w:val="24"/>
                                <w:szCs w:val="24"/>
                                <w14:ligatures w14:val="none"/>
                              </w:rPr>
                              <w:t> </w:t>
                            </w:r>
                          </w:p>
                          <w:p w:rsidR="00D7084F" w:rsidRDefault="00D7084F" w:rsidP="00402FC5">
                            <w:pPr>
                              <w:pStyle w:val="ListBullet2"/>
                              <w:widowControl w:val="0"/>
                              <w:ind w:firstLine="0"/>
                              <w:rPr>
                                <w:sz w:val="19"/>
                                <w:szCs w:val="19"/>
                                <w14:ligatures w14:val="none"/>
                              </w:rPr>
                            </w:pPr>
                            <w:r>
                              <w:rPr>
                                <w:sz w:val="19"/>
                                <w:szCs w:val="19"/>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100.8pt;margin-top:12pt;width:367.8pt;height:145.2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" stroked="f" strokecolor="black [0]" strokeweight="0" insetpen="t">
                <v:shadow color="#ccc"/>
                <v:textbox inset="2.85pt,2.85pt,2.85pt,2.85pt">
                  <w:txbxContent>
                    <w:p w:rsidR="00D7084F" w:rsidRPr="00612959" w:rsidRDefault="00D7084F" w:rsidP="00402FC5">
                      <w:pPr>
                        <w:pStyle w:val="Heading4"/>
                        <w:widowControl w:val="0"/>
                        <w:spacing w:after="96"/>
                        <w:rPr>
                          <w:sz w:val="28"/>
                          <w:szCs w:val="28"/>
                          <w14:ligatures w14:val="none"/>
                        </w:rPr>
                      </w:pPr>
                      <w:r w:rsidRPr="00612959">
                        <w:rPr>
                          <w:sz w:val="28"/>
                          <w:szCs w:val="28"/>
                          <w14:ligatures w14:val="none"/>
                        </w:rPr>
                        <w:t>Our Mission:</w:t>
                      </w:r>
                    </w:p>
                    <w:p w:rsidR="00D7084F" w:rsidRPr="00612959" w:rsidRDefault="00D7084F" w:rsidP="00402FC5">
                      <w:pPr>
                        <w:pStyle w:val="ListBullet2"/>
                        <w:widowControl w:val="0"/>
                        <w:ind w:firstLine="0"/>
                        <w:rPr>
                          <w:sz w:val="28"/>
                          <w:szCs w:val="28"/>
                          <w14:ligatures w14:val="none"/>
                        </w:rPr>
                      </w:pPr>
                      <w:r w:rsidRPr="00612959">
                        <w:rPr>
                          <w:sz w:val="28"/>
                          <w:szCs w:val="28"/>
                          <w14:ligatures w14:val="none"/>
                        </w:rPr>
                        <w:t xml:space="preserve">Provide exemplary fiscal services with emphasis for the district’s capital projects, and the day-to-day capital spending, </w:t>
                      </w:r>
                      <w:r>
                        <w:rPr>
                          <w:sz w:val="28"/>
                          <w:szCs w:val="28"/>
                          <w14:ligatures w14:val="none"/>
                        </w:rPr>
                        <w:t xml:space="preserve">asset tracking, </w:t>
                      </w:r>
                      <w:r w:rsidRPr="00612959">
                        <w:rPr>
                          <w:sz w:val="28"/>
                          <w:szCs w:val="28"/>
                          <w14:ligatures w14:val="none"/>
                        </w:rPr>
                        <w:t>operations and maintenance functions enhancing facilities and programs for the learning environment.</w:t>
                      </w:r>
                    </w:p>
                    <w:p w:rsidR="00D7084F" w:rsidRDefault="00D7084F" w:rsidP="00402FC5">
                      <w:pPr>
                        <w:pStyle w:val="ListBullet2"/>
                        <w:widowControl w:val="0"/>
                        <w:ind w:firstLine="0"/>
                        <w:rPr>
                          <w:sz w:val="24"/>
                          <w:szCs w:val="24"/>
                          <w14:ligatures w14:val="none"/>
                        </w:rPr>
                      </w:pPr>
                    </w:p>
                    <w:p w:rsidR="00D7084F" w:rsidRPr="001E7F32" w:rsidRDefault="00D7084F" w:rsidP="003341C6">
                      <w:pPr>
                        <w:pStyle w:val="BodyText"/>
                        <w:rPr>
                          <w:rFonts w:eastAsiaTheme="majorEastAsia"/>
                          <w:sz w:val="24"/>
                          <w:szCs w:val="24"/>
                        </w:rPr>
                      </w:pPr>
                      <w:r>
                        <w:rPr>
                          <w:rFonts w:eastAsiaTheme="majorEastAsia"/>
                        </w:rPr>
                        <w:fldChar w:fldCharType="begin"/>
                      </w:r>
                      <w:r>
                        <w:rPr>
                          <w:rFonts w:eastAsiaTheme="majorEastAsia"/>
                        </w:rPr>
                        <w:instrText xml:space="preserve"> HYPERLINK "</w:instrText>
                      </w:r>
                      <w:r w:rsidRPr="001E7F32">
                        <w:rPr>
                          <w:rFonts w:eastAsiaTheme="majorEastAsia"/>
                        </w:rPr>
                        <w:instrText xml:space="preserve">http://www.aps.edu/finance/capital-fiscal-services  </w:instrText>
                      </w:r>
                      <w:r w:rsidRPr="001E7F32">
                        <w:rPr>
                          <w:rFonts w:eastAsiaTheme="majorEastAsia"/>
                          <w:sz w:val="24"/>
                          <w:szCs w:val="24"/>
                        </w:rPr>
                        <w:instrText xml:space="preserve"> </w:instrText>
                      </w:r>
                    </w:p>
                    <w:p w:rsidR="00D7084F" w:rsidRPr="0056036E" w:rsidRDefault="00D7084F" w:rsidP="003341C6">
                      <w:pPr>
                        <w:pStyle w:val="BodyText"/>
                        <w:rPr>
                          <w:rStyle w:val="Hyperlink"/>
                          <w:rFonts w:eastAsiaTheme="majorEastAsia"/>
                          <w:sz w:val="24"/>
                          <w:szCs w:val="24"/>
                        </w:rPr>
                      </w:pPr>
                      <w:r>
                        <w:rPr>
                          <w:rFonts w:eastAsiaTheme="majorEastAsia"/>
                        </w:rPr>
                        <w:instrText xml:space="preserve">" </w:instrText>
                      </w:r>
                      <w:r>
                        <w:rPr>
                          <w:rFonts w:eastAsiaTheme="majorEastAsia"/>
                        </w:rPr>
                        <w:fldChar w:fldCharType="separate"/>
                      </w:r>
                      <w:r w:rsidRPr="0056036E">
                        <w:rPr>
                          <w:rStyle w:val="Hyperlink"/>
                          <w:rFonts w:eastAsiaTheme="majorEastAsia"/>
                        </w:rPr>
                        <w:t xml:space="preserve">http://www.aps.edu/finance/capital-fiscal-services  </w:t>
                      </w:r>
                      <w:r w:rsidRPr="0056036E">
                        <w:rPr>
                          <w:rStyle w:val="Hyperlink"/>
                          <w:rFonts w:eastAsiaTheme="majorEastAsia"/>
                          <w:sz w:val="24"/>
                          <w:szCs w:val="24"/>
                        </w:rPr>
                        <w:t xml:space="preserve"> </w:t>
                      </w:r>
                    </w:p>
                    <w:p w:rsidR="00D7084F" w:rsidRDefault="00D7084F" w:rsidP="003341C6">
                      <w:pPr>
                        <w:pStyle w:val="ListBullet2"/>
                        <w:widowControl w:val="0"/>
                        <w:ind w:firstLine="0"/>
                        <w:rPr>
                          <w:sz w:val="24"/>
                          <w:szCs w:val="24"/>
                          <w14:ligatures w14:val="none"/>
                        </w:rPr>
                      </w:pPr>
                      <w:r>
                        <w:rPr>
                          <w:rFonts w:eastAsiaTheme="majorEastAsia"/>
                        </w:rPr>
                        <w:fldChar w:fldCharType="end"/>
                      </w:r>
                    </w:p>
                    <w:p w:rsidR="00D7084F" w:rsidRDefault="00D7084F" w:rsidP="00402FC5">
                      <w:pPr>
                        <w:pStyle w:val="ListBullet2"/>
                        <w:widowControl w:val="0"/>
                        <w:ind w:firstLine="0"/>
                        <w:rPr>
                          <w:sz w:val="24"/>
                          <w:szCs w:val="24"/>
                          <w14:ligatures w14:val="none"/>
                        </w:rPr>
                      </w:pPr>
                      <w:r>
                        <w:rPr>
                          <w:sz w:val="24"/>
                          <w:szCs w:val="24"/>
                          <w14:ligatures w14:val="none"/>
                        </w:rPr>
                        <w:t> </w:t>
                      </w:r>
                    </w:p>
                    <w:p w:rsidR="00D7084F" w:rsidRDefault="00D7084F" w:rsidP="00402FC5">
                      <w:pPr>
                        <w:pStyle w:val="ListBullet2"/>
                        <w:widowControl w:val="0"/>
                        <w:ind w:firstLine="0"/>
                        <w:rPr>
                          <w:sz w:val="19"/>
                          <w:szCs w:val="19"/>
                          <w14:ligatures w14:val="none"/>
                        </w:rPr>
                      </w:pPr>
                      <w:r>
                        <w:rPr>
                          <w:sz w:val="19"/>
                          <w:szCs w:val="19"/>
                          <w14:ligatures w14:val="none"/>
                        </w:rPr>
                        <w:t> </w:t>
                      </w:r>
                    </w:p>
                  </w:txbxContent>
                </v:textbox>
              </v:shape>
            </w:pict>
          </mc:Fallback>
        </mc:AlternateContent>
      </w:r>
    </w:p>
    <w:p w:rsidR="00612959" w:rsidRDefault="00612959" w:rsidP="0080198A">
      <w:pPr>
        <w:spacing w:after="0" w:line="240" w:lineRule="auto"/>
        <w:jc w:val="center"/>
        <w:rPr>
          <w:rFonts w:ascii="Arial" w:hAnsi="Arial" w:cs="Arial"/>
          <w:b/>
          <w:i/>
          <w:sz w:val="32"/>
          <w:szCs w:val="32"/>
        </w:rPr>
      </w:pPr>
    </w:p>
    <w:p w:rsidR="00612959" w:rsidRDefault="00612959" w:rsidP="0080198A">
      <w:pPr>
        <w:spacing w:after="0" w:line="240" w:lineRule="auto"/>
        <w:jc w:val="center"/>
        <w:rPr>
          <w:rFonts w:ascii="Arial" w:hAnsi="Arial" w:cs="Arial"/>
          <w:b/>
          <w:i/>
          <w:sz w:val="32"/>
          <w:szCs w:val="32"/>
        </w:rPr>
      </w:pPr>
    </w:p>
    <w:p w:rsidR="00612959" w:rsidRDefault="00612959" w:rsidP="0080198A">
      <w:pPr>
        <w:spacing w:after="0" w:line="240" w:lineRule="auto"/>
        <w:jc w:val="center"/>
        <w:rPr>
          <w:rFonts w:ascii="Arial" w:hAnsi="Arial" w:cs="Arial"/>
          <w:b/>
          <w:i/>
          <w:sz w:val="32"/>
          <w:szCs w:val="32"/>
        </w:rPr>
      </w:pPr>
    </w:p>
    <w:p w:rsidR="00612959" w:rsidRDefault="00612959" w:rsidP="0080198A">
      <w:pPr>
        <w:spacing w:after="0" w:line="240" w:lineRule="auto"/>
        <w:jc w:val="center"/>
        <w:rPr>
          <w:rFonts w:ascii="Arial" w:hAnsi="Arial" w:cs="Arial"/>
          <w:b/>
          <w:i/>
          <w:sz w:val="32"/>
          <w:szCs w:val="32"/>
        </w:rPr>
      </w:pPr>
    </w:p>
    <w:p w:rsidR="00612959" w:rsidRDefault="00612959" w:rsidP="0080198A">
      <w:pPr>
        <w:spacing w:after="0" w:line="240" w:lineRule="auto"/>
        <w:jc w:val="center"/>
        <w:rPr>
          <w:rFonts w:ascii="Arial" w:hAnsi="Arial" w:cs="Arial"/>
          <w:b/>
          <w:i/>
          <w:sz w:val="32"/>
          <w:szCs w:val="32"/>
        </w:rPr>
      </w:pPr>
    </w:p>
    <w:p w:rsidR="00612959" w:rsidRDefault="00612959" w:rsidP="0080198A">
      <w:pPr>
        <w:spacing w:after="0" w:line="240" w:lineRule="auto"/>
        <w:jc w:val="center"/>
        <w:rPr>
          <w:rFonts w:ascii="Arial" w:hAnsi="Arial" w:cs="Arial"/>
          <w:b/>
          <w:i/>
          <w:sz w:val="32"/>
          <w:szCs w:val="32"/>
        </w:rPr>
      </w:pPr>
    </w:p>
    <w:p w:rsidR="00612959" w:rsidRDefault="00612959" w:rsidP="0080198A">
      <w:pPr>
        <w:spacing w:after="0" w:line="240" w:lineRule="auto"/>
        <w:jc w:val="center"/>
        <w:rPr>
          <w:rFonts w:ascii="Arial" w:hAnsi="Arial" w:cs="Arial"/>
          <w:b/>
          <w:i/>
          <w:sz w:val="32"/>
          <w:szCs w:val="32"/>
        </w:rPr>
      </w:pPr>
    </w:p>
    <w:p w:rsidR="00612959" w:rsidRDefault="00612959" w:rsidP="0080198A">
      <w:pPr>
        <w:spacing w:after="0" w:line="240" w:lineRule="auto"/>
        <w:jc w:val="center"/>
        <w:rPr>
          <w:rFonts w:ascii="Arial" w:hAnsi="Arial" w:cs="Arial"/>
          <w:b/>
          <w:i/>
          <w:sz w:val="32"/>
          <w:szCs w:val="32"/>
        </w:rPr>
      </w:pPr>
    </w:p>
    <w:p w:rsidR="006C3E93" w:rsidRDefault="00402FC5" w:rsidP="0080198A">
      <w:pPr>
        <w:spacing w:after="0" w:line="240" w:lineRule="auto"/>
        <w:jc w:val="center"/>
        <w:rPr>
          <w:rFonts w:ascii="Arial" w:hAnsi="Arial" w:cs="Arial"/>
          <w:b/>
          <w:i/>
          <w:sz w:val="32"/>
          <w:szCs w:val="32"/>
        </w:rPr>
      </w:pPr>
      <w:r w:rsidRPr="0080198A">
        <w:rPr>
          <w:rFonts w:ascii="Arial" w:hAnsi="Arial" w:cs="Arial"/>
          <w:b/>
          <w:i/>
          <w:sz w:val="32"/>
          <w:szCs w:val="32"/>
        </w:rPr>
        <w:lastRenderedPageBreak/>
        <w:t>TABLE OF CONTENTS</w:t>
      </w:r>
    </w:p>
    <w:p w:rsidR="00354DD0" w:rsidRPr="001B771F" w:rsidRDefault="00354DD0" w:rsidP="0080198A">
      <w:pPr>
        <w:spacing w:after="0" w:line="240" w:lineRule="auto"/>
        <w:jc w:val="center"/>
        <w:rPr>
          <w:rFonts w:ascii="Arial" w:hAnsi="Arial" w:cs="Arial"/>
          <w:b/>
          <w:i/>
        </w:rPr>
      </w:pPr>
    </w:p>
    <w:p w:rsidR="001B1F12" w:rsidRPr="0080198A" w:rsidRDefault="00F259E4" w:rsidP="0080198A">
      <w:pPr>
        <w:spacing w:after="0" w:line="240" w:lineRule="auto"/>
        <w:rPr>
          <w:rFonts w:ascii="Arial" w:hAnsi="Arial" w:cs="Arial"/>
          <w:b/>
          <w:i/>
          <w:sz w:val="24"/>
          <w:szCs w:val="24"/>
        </w:rPr>
      </w:pPr>
      <w:r w:rsidRPr="0080198A">
        <w:rPr>
          <w:rFonts w:ascii="Arial" w:hAnsi="Arial" w:cs="Arial"/>
          <w:b/>
          <w:i/>
          <w:sz w:val="24"/>
          <w:szCs w:val="24"/>
        </w:rPr>
        <w:tab/>
      </w:r>
      <w:r w:rsidRPr="0080198A">
        <w:rPr>
          <w:rFonts w:ascii="Arial" w:hAnsi="Arial" w:cs="Arial"/>
          <w:b/>
          <w:i/>
          <w:sz w:val="24"/>
          <w:szCs w:val="24"/>
        </w:rPr>
        <w:tab/>
      </w:r>
      <w:r w:rsidRPr="0080198A">
        <w:rPr>
          <w:rFonts w:ascii="Arial" w:hAnsi="Arial" w:cs="Arial"/>
          <w:b/>
          <w:i/>
          <w:sz w:val="24"/>
          <w:szCs w:val="24"/>
        </w:rPr>
        <w:tab/>
      </w:r>
      <w:r w:rsidRPr="0080198A">
        <w:rPr>
          <w:rFonts w:ascii="Arial" w:hAnsi="Arial" w:cs="Arial"/>
          <w:b/>
          <w:i/>
          <w:sz w:val="24"/>
          <w:szCs w:val="24"/>
        </w:rPr>
        <w:tab/>
      </w:r>
      <w:r w:rsidRPr="0080198A">
        <w:rPr>
          <w:rFonts w:ascii="Arial" w:hAnsi="Arial" w:cs="Arial"/>
          <w:b/>
          <w:i/>
          <w:sz w:val="24"/>
          <w:szCs w:val="24"/>
        </w:rPr>
        <w:tab/>
      </w:r>
      <w:r w:rsidR="00354DD0">
        <w:rPr>
          <w:rFonts w:ascii="Arial" w:hAnsi="Arial" w:cs="Arial"/>
          <w:b/>
          <w:i/>
          <w:sz w:val="24"/>
          <w:szCs w:val="24"/>
        </w:rPr>
        <w:tab/>
      </w:r>
      <w:r w:rsidRPr="0080198A">
        <w:rPr>
          <w:rFonts w:ascii="Arial" w:hAnsi="Arial" w:cs="Arial"/>
          <w:b/>
          <w:i/>
          <w:sz w:val="24"/>
          <w:szCs w:val="24"/>
        </w:rPr>
        <w:tab/>
      </w:r>
      <w:r w:rsidRPr="0080198A">
        <w:rPr>
          <w:rFonts w:ascii="Arial" w:hAnsi="Arial" w:cs="Arial"/>
          <w:b/>
          <w:i/>
          <w:sz w:val="24"/>
          <w:szCs w:val="24"/>
        </w:rPr>
        <w:tab/>
      </w:r>
      <w:r w:rsidRPr="0080198A">
        <w:rPr>
          <w:rFonts w:ascii="Arial" w:hAnsi="Arial" w:cs="Arial"/>
          <w:b/>
          <w:i/>
          <w:sz w:val="24"/>
          <w:szCs w:val="24"/>
        </w:rPr>
        <w:tab/>
      </w:r>
      <w:r w:rsidRPr="0080198A">
        <w:rPr>
          <w:rFonts w:ascii="Arial" w:hAnsi="Arial" w:cs="Arial"/>
          <w:b/>
          <w:i/>
          <w:sz w:val="24"/>
          <w:szCs w:val="24"/>
        </w:rPr>
        <w:tab/>
      </w:r>
      <w:r w:rsidRPr="0080198A">
        <w:rPr>
          <w:rFonts w:ascii="Arial" w:hAnsi="Arial" w:cs="Arial"/>
          <w:b/>
          <w:i/>
          <w:sz w:val="24"/>
          <w:szCs w:val="24"/>
        </w:rPr>
        <w:tab/>
      </w:r>
      <w:r w:rsidRPr="0080198A">
        <w:rPr>
          <w:rFonts w:ascii="Arial" w:hAnsi="Arial" w:cs="Arial"/>
          <w:b/>
          <w:i/>
          <w:sz w:val="24"/>
          <w:szCs w:val="24"/>
        </w:rPr>
        <w:tab/>
      </w:r>
      <w:r w:rsidRPr="0080198A">
        <w:rPr>
          <w:rFonts w:ascii="Arial" w:hAnsi="Arial" w:cs="Arial"/>
          <w:b/>
          <w:i/>
          <w:sz w:val="24"/>
          <w:szCs w:val="24"/>
        </w:rPr>
        <w:tab/>
      </w:r>
      <w:r w:rsidR="00FE37C9">
        <w:rPr>
          <w:rFonts w:ascii="Arial" w:hAnsi="Arial" w:cs="Arial"/>
          <w:b/>
          <w:i/>
          <w:sz w:val="24"/>
          <w:szCs w:val="24"/>
        </w:rPr>
        <w:t xml:space="preserve">       </w:t>
      </w:r>
      <w:r w:rsidRPr="0080198A">
        <w:rPr>
          <w:rFonts w:ascii="Arial" w:hAnsi="Arial" w:cs="Arial"/>
          <w:b/>
          <w:i/>
          <w:sz w:val="24"/>
          <w:szCs w:val="24"/>
        </w:rPr>
        <w:t>Page</w:t>
      </w:r>
      <w:r w:rsidR="00F350EA" w:rsidRPr="0080198A">
        <w:rPr>
          <w:rFonts w:ascii="Arial" w:hAnsi="Arial" w:cs="Arial"/>
          <w:b/>
          <w:i/>
          <w:sz w:val="24"/>
          <w:szCs w:val="24"/>
        </w:rPr>
        <w:t>(s)</w:t>
      </w:r>
    </w:p>
    <w:p w:rsidR="003D2DD3" w:rsidRPr="00792C35" w:rsidRDefault="007502FB" w:rsidP="003D2DD3">
      <w:pPr>
        <w:pStyle w:val="msoaccenttext2"/>
        <w:widowControl w:val="0"/>
        <w:numPr>
          <w:ilvl w:val="0"/>
          <w:numId w:val="9"/>
        </w:numPr>
        <w:tabs>
          <w:tab w:val="left" w:pos="43"/>
          <w:tab w:val="left" w:pos="1440"/>
        </w:tabs>
        <w:spacing w:line="360" w:lineRule="auto"/>
        <w:rPr>
          <w:rFonts w:ascii="Arial" w:hAnsi="Arial" w:cs="Arial"/>
          <w:sz w:val="22"/>
          <w:szCs w:val="22"/>
          <w14:ligatures w14:val="none"/>
        </w:rPr>
      </w:pPr>
      <w:r>
        <w:rPr>
          <w:rFonts w:ascii="Arial" w:hAnsi="Arial" w:cs="Arial"/>
          <w:sz w:val="22"/>
          <w:szCs w:val="22"/>
          <w14:ligatures w14:val="none"/>
        </w:rPr>
        <w:t>311X</w:t>
      </w:r>
      <w:r w:rsidR="00792C35">
        <w:rPr>
          <w:rFonts w:ascii="Arial" w:hAnsi="Arial" w:cs="Arial"/>
          <w:sz w:val="22"/>
          <w:szCs w:val="22"/>
          <w14:ligatures w14:val="none"/>
        </w:rPr>
        <w:t xml:space="preserve"> GO</w:t>
      </w:r>
      <w:r w:rsidR="003D2DD3" w:rsidRPr="00FE37C9">
        <w:rPr>
          <w:rFonts w:ascii="Arial" w:hAnsi="Arial" w:cs="Arial"/>
          <w:sz w:val="22"/>
          <w:szCs w:val="22"/>
          <w14:ligatures w14:val="none"/>
        </w:rPr>
        <w:t xml:space="preserve"> Bond—Building Fund </w:t>
      </w:r>
      <w:r w:rsidR="003D2DD3" w:rsidRPr="00FE37C9">
        <w:rPr>
          <w:rFonts w:ascii="Arial" w:hAnsi="Arial" w:cs="Arial"/>
          <w:i w:val="0"/>
          <w:sz w:val="22"/>
          <w:szCs w:val="22"/>
        </w:rPr>
        <w:t>…………………………………………………</w:t>
      </w:r>
      <w:r>
        <w:rPr>
          <w:rFonts w:ascii="Arial" w:hAnsi="Arial" w:cs="Arial"/>
          <w:i w:val="0"/>
          <w:sz w:val="22"/>
          <w:szCs w:val="22"/>
        </w:rPr>
        <w:t>………….….</w:t>
      </w:r>
      <w:r w:rsidR="003D2DD3" w:rsidRPr="00FE37C9">
        <w:rPr>
          <w:rFonts w:ascii="Arial" w:hAnsi="Arial" w:cs="Arial"/>
          <w:i w:val="0"/>
          <w:sz w:val="22"/>
          <w:szCs w:val="22"/>
        </w:rPr>
        <w:t>……..</w:t>
      </w:r>
      <w:r w:rsidR="003D2DD3" w:rsidRPr="00FE37C9">
        <w:rPr>
          <w:rFonts w:ascii="Arial" w:hAnsi="Arial" w:cs="Arial"/>
          <w:i w:val="0"/>
          <w:sz w:val="22"/>
          <w:szCs w:val="22"/>
        </w:rPr>
        <w:tab/>
      </w:r>
      <w:r w:rsidR="00792C35">
        <w:rPr>
          <w:rFonts w:ascii="Arial" w:hAnsi="Arial" w:cs="Arial"/>
          <w:i w:val="0"/>
          <w:sz w:val="22"/>
          <w:szCs w:val="22"/>
        </w:rPr>
        <w:t>3-5</w:t>
      </w:r>
    </w:p>
    <w:p w:rsidR="00792C35" w:rsidRPr="00FE37C9" w:rsidRDefault="00792C35" w:rsidP="00792C35">
      <w:pPr>
        <w:pStyle w:val="msoaccenttext2"/>
        <w:widowControl w:val="0"/>
        <w:numPr>
          <w:ilvl w:val="0"/>
          <w:numId w:val="10"/>
        </w:numPr>
        <w:tabs>
          <w:tab w:val="left" w:pos="43"/>
          <w:tab w:val="left" w:pos="1440"/>
        </w:tabs>
        <w:spacing w:line="360" w:lineRule="auto"/>
        <w:rPr>
          <w:rFonts w:ascii="Arial" w:hAnsi="Arial" w:cs="Arial"/>
          <w:sz w:val="22"/>
          <w:szCs w:val="22"/>
          <w14:ligatures w14:val="none"/>
        </w:rPr>
      </w:pPr>
      <w:r>
        <w:rPr>
          <w:rFonts w:ascii="Arial" w:hAnsi="Arial" w:cs="Arial"/>
          <w:i w:val="0"/>
          <w:sz w:val="22"/>
          <w:szCs w:val="22"/>
          <w14:ligatures w14:val="none"/>
        </w:rPr>
        <w:t>GO Bond – New Mexico Statute (</w:t>
      </w:r>
      <w:r w:rsidRPr="00416F89">
        <w:rPr>
          <w:rFonts w:ascii="Arial" w:hAnsi="Arial" w:cs="Arial"/>
          <w:sz w:val="24"/>
          <w:szCs w:val="24"/>
        </w:rPr>
        <w:t>Section 22-18-1</w:t>
      </w:r>
      <w:r>
        <w:rPr>
          <w:rFonts w:ascii="Arial" w:hAnsi="Arial" w:cs="Arial"/>
          <w:sz w:val="24"/>
          <w:szCs w:val="24"/>
        </w:rPr>
        <w:t>)</w:t>
      </w:r>
      <w:r>
        <w:rPr>
          <w:rFonts w:ascii="Arial" w:hAnsi="Arial" w:cs="Arial"/>
          <w:i w:val="0"/>
          <w:sz w:val="22"/>
          <w:szCs w:val="22"/>
          <w14:ligatures w14:val="none"/>
        </w:rPr>
        <w:t>…………………………………………..</w:t>
      </w:r>
      <w:r>
        <w:rPr>
          <w:rFonts w:ascii="Arial" w:hAnsi="Arial" w:cs="Arial"/>
          <w:i w:val="0"/>
          <w:sz w:val="22"/>
          <w:szCs w:val="22"/>
          <w14:ligatures w14:val="none"/>
        </w:rPr>
        <w:tab/>
        <w:t>3</w:t>
      </w:r>
      <w:r>
        <w:rPr>
          <w:rFonts w:ascii="Arial" w:hAnsi="Arial" w:cs="Arial"/>
          <w:i w:val="0"/>
          <w:sz w:val="22"/>
          <w:szCs w:val="22"/>
          <w14:ligatures w14:val="none"/>
        </w:rPr>
        <w:tab/>
      </w:r>
    </w:p>
    <w:p w:rsidR="003D2DD3" w:rsidRPr="00FE37C9" w:rsidRDefault="003D2DD3" w:rsidP="003D2DD3">
      <w:pPr>
        <w:pStyle w:val="msoaccenttext2"/>
        <w:widowControl w:val="0"/>
        <w:numPr>
          <w:ilvl w:val="0"/>
          <w:numId w:val="10"/>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 xml:space="preserve">Technology </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7502FB">
        <w:rPr>
          <w:rFonts w:ascii="Arial" w:hAnsi="Arial" w:cs="Arial"/>
          <w:i w:val="0"/>
          <w:sz w:val="22"/>
          <w:szCs w:val="22"/>
        </w:rPr>
        <w:t>.</w:t>
      </w:r>
      <w:r w:rsidR="00792C35">
        <w:rPr>
          <w:rFonts w:ascii="Arial" w:hAnsi="Arial" w:cs="Arial"/>
          <w:i w:val="0"/>
          <w:sz w:val="22"/>
          <w:szCs w:val="22"/>
        </w:rPr>
        <w:t>............</w:t>
      </w:r>
      <w:r w:rsidR="00792C35">
        <w:rPr>
          <w:rFonts w:ascii="Arial" w:hAnsi="Arial" w:cs="Arial"/>
          <w:i w:val="0"/>
          <w:sz w:val="22"/>
          <w:szCs w:val="22"/>
        </w:rPr>
        <w:tab/>
        <w:t>4</w:t>
      </w:r>
    </w:p>
    <w:p w:rsidR="003D2DD3" w:rsidRPr="00FE37C9" w:rsidRDefault="003D2DD3" w:rsidP="003D2DD3">
      <w:pPr>
        <w:pStyle w:val="msoaccenttext2"/>
        <w:widowControl w:val="0"/>
        <w:numPr>
          <w:ilvl w:val="0"/>
          <w:numId w:val="10"/>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Land Acquisitions</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7502FB">
        <w:rPr>
          <w:rFonts w:ascii="Arial" w:hAnsi="Arial" w:cs="Arial"/>
          <w:i w:val="0"/>
          <w:sz w:val="22"/>
          <w:szCs w:val="22"/>
        </w:rPr>
        <w:t>.</w:t>
      </w:r>
      <w:r w:rsidR="00E357A7">
        <w:rPr>
          <w:rFonts w:ascii="Arial" w:hAnsi="Arial" w:cs="Arial"/>
          <w:i w:val="0"/>
          <w:sz w:val="22"/>
          <w:szCs w:val="22"/>
        </w:rPr>
        <w:t>..</w:t>
      </w:r>
      <w:r w:rsidR="00792C35">
        <w:rPr>
          <w:rFonts w:ascii="Arial" w:hAnsi="Arial" w:cs="Arial"/>
          <w:i w:val="0"/>
          <w:sz w:val="22"/>
          <w:szCs w:val="22"/>
        </w:rPr>
        <w:t>...........</w:t>
      </w:r>
      <w:r w:rsidR="00792C35">
        <w:rPr>
          <w:rFonts w:ascii="Arial" w:hAnsi="Arial" w:cs="Arial"/>
          <w:i w:val="0"/>
          <w:sz w:val="22"/>
          <w:szCs w:val="22"/>
        </w:rPr>
        <w:tab/>
        <w:t>5</w:t>
      </w:r>
    </w:p>
    <w:p w:rsidR="003D2DD3" w:rsidRPr="007502FB" w:rsidRDefault="003D2DD3" w:rsidP="0099463A">
      <w:pPr>
        <w:pStyle w:val="msoaccenttext2"/>
        <w:widowControl w:val="0"/>
        <w:numPr>
          <w:ilvl w:val="0"/>
          <w:numId w:val="42"/>
        </w:numPr>
        <w:tabs>
          <w:tab w:val="left" w:pos="43"/>
          <w:tab w:val="left" w:pos="1440"/>
        </w:tabs>
        <w:spacing w:line="360" w:lineRule="auto"/>
        <w:jc w:val="both"/>
        <w:rPr>
          <w:rFonts w:ascii="Arial" w:hAnsi="Arial" w:cs="Arial"/>
          <w:sz w:val="22"/>
          <w:szCs w:val="22"/>
          <w14:ligatures w14:val="none"/>
        </w:rPr>
      </w:pPr>
      <w:r w:rsidRPr="00FE37C9">
        <w:rPr>
          <w:rFonts w:ascii="Arial" w:hAnsi="Arial" w:cs="Arial"/>
          <w:sz w:val="22"/>
          <w:szCs w:val="22"/>
          <w14:ligatures w14:val="none"/>
        </w:rPr>
        <w:t xml:space="preserve">3130 Local Revenue Special Capital Outlay </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792C35">
        <w:rPr>
          <w:rFonts w:ascii="Arial" w:hAnsi="Arial" w:cs="Arial"/>
          <w:i w:val="0"/>
          <w:sz w:val="22"/>
          <w:szCs w:val="22"/>
        </w:rPr>
        <w:t xml:space="preserve">……... </w:t>
      </w:r>
      <w:r w:rsidR="00792C35">
        <w:rPr>
          <w:rFonts w:ascii="Arial" w:hAnsi="Arial" w:cs="Arial"/>
          <w:i w:val="0"/>
          <w:sz w:val="22"/>
          <w:szCs w:val="22"/>
        </w:rPr>
        <w:tab/>
        <w:t>6</w:t>
      </w:r>
    </w:p>
    <w:p w:rsidR="003D2DD3" w:rsidRPr="00FE37C9" w:rsidRDefault="003D2DD3" w:rsidP="003D2DD3">
      <w:pPr>
        <w:pStyle w:val="msoaccenttext2"/>
        <w:widowControl w:val="0"/>
        <w:numPr>
          <w:ilvl w:val="0"/>
          <w:numId w:val="9"/>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313</w:t>
      </w:r>
      <w:r w:rsidR="008D3156">
        <w:rPr>
          <w:rFonts w:ascii="Arial" w:hAnsi="Arial" w:cs="Arial"/>
          <w:sz w:val="22"/>
          <w:szCs w:val="22"/>
          <w14:ligatures w14:val="none"/>
        </w:rPr>
        <w:t>1</w:t>
      </w:r>
      <w:r w:rsidRPr="00FE37C9">
        <w:rPr>
          <w:rFonts w:ascii="Arial" w:hAnsi="Arial" w:cs="Arial"/>
          <w:sz w:val="22"/>
          <w:szCs w:val="22"/>
          <w14:ligatures w14:val="none"/>
        </w:rPr>
        <w:t xml:space="preserve"> State Special Capital Outlay—Charters </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E35F62">
        <w:rPr>
          <w:rFonts w:ascii="Arial" w:hAnsi="Arial" w:cs="Arial"/>
          <w:i w:val="0"/>
          <w:sz w:val="22"/>
          <w:szCs w:val="22"/>
        </w:rPr>
        <w:t>.</w:t>
      </w:r>
      <w:r w:rsidR="00792C35">
        <w:rPr>
          <w:rFonts w:ascii="Arial" w:hAnsi="Arial" w:cs="Arial"/>
          <w:i w:val="0"/>
          <w:sz w:val="22"/>
          <w:szCs w:val="22"/>
        </w:rPr>
        <w:t>…….</w:t>
      </w:r>
      <w:r w:rsidR="00792C35">
        <w:rPr>
          <w:rFonts w:ascii="Arial" w:hAnsi="Arial" w:cs="Arial"/>
          <w:i w:val="0"/>
          <w:sz w:val="22"/>
          <w:szCs w:val="22"/>
        </w:rPr>
        <w:tab/>
        <w:t>7</w:t>
      </w:r>
    </w:p>
    <w:p w:rsidR="003D2DD3" w:rsidRPr="00FE37C9" w:rsidRDefault="003D2DD3" w:rsidP="003D2DD3">
      <w:pPr>
        <w:pStyle w:val="msoaccenttext2"/>
        <w:widowControl w:val="0"/>
        <w:numPr>
          <w:ilvl w:val="0"/>
          <w:numId w:val="9"/>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314</w:t>
      </w:r>
      <w:r w:rsidR="008D3156">
        <w:rPr>
          <w:rFonts w:ascii="Arial" w:hAnsi="Arial" w:cs="Arial"/>
          <w:sz w:val="22"/>
          <w:szCs w:val="22"/>
          <w14:ligatures w14:val="none"/>
        </w:rPr>
        <w:t>X</w:t>
      </w:r>
      <w:r w:rsidRPr="00FE37C9">
        <w:rPr>
          <w:rFonts w:ascii="Arial" w:hAnsi="Arial" w:cs="Arial"/>
          <w:sz w:val="22"/>
          <w:szCs w:val="22"/>
          <w14:ligatures w14:val="none"/>
        </w:rPr>
        <w:t xml:space="preserve"> Direct Legislative Appropriations …..</w:t>
      </w:r>
      <w:r w:rsidRPr="00FE37C9">
        <w:rPr>
          <w:rFonts w:ascii="Arial" w:hAnsi="Arial" w:cs="Arial"/>
          <w:i w:val="0"/>
          <w:sz w:val="22"/>
          <w:szCs w:val="22"/>
        </w:rPr>
        <w:t>……………….…………………………………</w:t>
      </w:r>
      <w:r w:rsidR="007502FB">
        <w:rPr>
          <w:rFonts w:ascii="Arial" w:hAnsi="Arial" w:cs="Arial"/>
          <w:i w:val="0"/>
          <w:sz w:val="22"/>
          <w:szCs w:val="22"/>
        </w:rPr>
        <w:t>...</w:t>
      </w:r>
      <w:r w:rsidR="00E35F62">
        <w:rPr>
          <w:rFonts w:ascii="Arial" w:hAnsi="Arial" w:cs="Arial"/>
          <w:i w:val="0"/>
          <w:sz w:val="22"/>
          <w:szCs w:val="22"/>
        </w:rPr>
        <w:t>......</w:t>
      </w:r>
      <w:r w:rsidRPr="00FE37C9">
        <w:rPr>
          <w:rFonts w:ascii="Arial" w:hAnsi="Arial" w:cs="Arial"/>
          <w:i w:val="0"/>
          <w:sz w:val="22"/>
          <w:szCs w:val="22"/>
        </w:rPr>
        <w:t>.</w:t>
      </w:r>
      <w:r w:rsidRPr="00FE37C9">
        <w:rPr>
          <w:rFonts w:ascii="Arial" w:hAnsi="Arial" w:cs="Arial"/>
          <w:i w:val="0"/>
          <w:sz w:val="22"/>
          <w:szCs w:val="22"/>
        </w:rPr>
        <w:tab/>
      </w:r>
      <w:r w:rsidR="00792C35">
        <w:rPr>
          <w:rFonts w:ascii="Arial" w:hAnsi="Arial" w:cs="Arial"/>
          <w:i w:val="0"/>
          <w:sz w:val="22"/>
          <w:szCs w:val="22"/>
        </w:rPr>
        <w:t>8</w:t>
      </w:r>
    </w:p>
    <w:p w:rsidR="003D2DD3" w:rsidRPr="0099463A" w:rsidRDefault="003D2DD3" w:rsidP="003D2DD3">
      <w:pPr>
        <w:pStyle w:val="msoaccenttext2"/>
        <w:widowControl w:val="0"/>
        <w:numPr>
          <w:ilvl w:val="0"/>
          <w:numId w:val="13"/>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 xml:space="preserve">3150 Federal Special Capital Outlay </w:t>
      </w:r>
      <w:r w:rsidR="007502FB">
        <w:rPr>
          <w:rFonts w:ascii="Arial" w:hAnsi="Arial" w:cs="Arial"/>
          <w:sz w:val="22"/>
          <w:szCs w:val="22"/>
          <w14:ligatures w14:val="none"/>
        </w:rPr>
        <w:t>-PED</w:t>
      </w:r>
      <w:r w:rsidRPr="00FE37C9">
        <w:rPr>
          <w:rFonts w:ascii="Arial" w:hAnsi="Arial" w:cs="Arial"/>
          <w:i w:val="0"/>
          <w:sz w:val="22"/>
          <w:szCs w:val="22"/>
        </w:rPr>
        <w:t>……………………………..….…..................</w:t>
      </w:r>
      <w:r w:rsidR="007502FB">
        <w:rPr>
          <w:rFonts w:ascii="Arial" w:hAnsi="Arial" w:cs="Arial"/>
          <w:i w:val="0"/>
          <w:sz w:val="22"/>
          <w:szCs w:val="22"/>
        </w:rPr>
        <w:t>.</w:t>
      </w:r>
      <w:r w:rsidR="00792C35">
        <w:rPr>
          <w:rFonts w:ascii="Arial" w:hAnsi="Arial" w:cs="Arial"/>
          <w:i w:val="0"/>
          <w:sz w:val="22"/>
          <w:szCs w:val="22"/>
        </w:rPr>
        <w:t>...........</w:t>
      </w:r>
      <w:r w:rsidR="00792C35">
        <w:rPr>
          <w:rFonts w:ascii="Arial" w:hAnsi="Arial" w:cs="Arial"/>
          <w:i w:val="0"/>
          <w:sz w:val="22"/>
          <w:szCs w:val="22"/>
        </w:rPr>
        <w:tab/>
        <w:t>9</w:t>
      </w:r>
    </w:p>
    <w:p w:rsidR="0099463A" w:rsidRPr="00FE37C9" w:rsidRDefault="0099463A" w:rsidP="0099463A">
      <w:pPr>
        <w:pStyle w:val="msoaccenttext2"/>
        <w:widowControl w:val="0"/>
        <w:numPr>
          <w:ilvl w:val="0"/>
          <w:numId w:val="41"/>
        </w:numPr>
        <w:tabs>
          <w:tab w:val="left" w:pos="43"/>
          <w:tab w:val="left" w:pos="1440"/>
        </w:tabs>
        <w:spacing w:line="360" w:lineRule="auto"/>
        <w:rPr>
          <w:rFonts w:ascii="Arial" w:hAnsi="Arial" w:cs="Arial"/>
          <w:sz w:val="22"/>
          <w:szCs w:val="22"/>
          <w14:ligatures w14:val="none"/>
        </w:rPr>
      </w:pPr>
      <w:r>
        <w:rPr>
          <w:rFonts w:ascii="Arial" w:hAnsi="Arial" w:cs="Arial"/>
          <w:sz w:val="22"/>
          <w:szCs w:val="22"/>
          <w14:ligatures w14:val="none"/>
        </w:rPr>
        <w:t xml:space="preserve">Attachment </w:t>
      </w:r>
      <w:proofErr w:type="gramStart"/>
      <w:r>
        <w:rPr>
          <w:rFonts w:ascii="Arial" w:hAnsi="Arial" w:cs="Arial"/>
          <w:sz w:val="22"/>
          <w:szCs w:val="22"/>
          <w14:ligatures w14:val="none"/>
        </w:rPr>
        <w:t>A</w:t>
      </w:r>
      <w:proofErr w:type="gramEnd"/>
      <w:r>
        <w:rPr>
          <w:rFonts w:ascii="Arial" w:hAnsi="Arial" w:cs="Arial"/>
          <w:sz w:val="22"/>
          <w:szCs w:val="22"/>
          <w14:ligatures w14:val="none"/>
        </w:rPr>
        <w:t xml:space="preserve"> Supplement </w:t>
      </w:r>
      <w:r w:rsidRPr="00FE37C9">
        <w:rPr>
          <w:rFonts w:ascii="Arial" w:hAnsi="Arial" w:cs="Arial"/>
          <w:sz w:val="22"/>
          <w:szCs w:val="22"/>
          <w14:ligatures w14:val="none"/>
        </w:rPr>
        <w:t>…..</w:t>
      </w:r>
      <w:r w:rsidRPr="00FE37C9">
        <w:rPr>
          <w:rFonts w:ascii="Arial" w:hAnsi="Arial" w:cs="Arial"/>
          <w:i w:val="0"/>
          <w:sz w:val="22"/>
          <w:szCs w:val="22"/>
        </w:rPr>
        <w:t>……………….………………</w:t>
      </w:r>
      <w:r w:rsidR="00AE6BED">
        <w:rPr>
          <w:rFonts w:ascii="Arial" w:hAnsi="Arial" w:cs="Arial"/>
          <w:i w:val="0"/>
          <w:sz w:val="22"/>
          <w:szCs w:val="22"/>
        </w:rPr>
        <w:t>….</w:t>
      </w:r>
      <w:r w:rsidRPr="00FE37C9">
        <w:rPr>
          <w:rFonts w:ascii="Arial" w:hAnsi="Arial" w:cs="Arial"/>
          <w:i w:val="0"/>
          <w:sz w:val="22"/>
          <w:szCs w:val="22"/>
        </w:rPr>
        <w:t>…………………</w:t>
      </w:r>
      <w:r>
        <w:rPr>
          <w:rFonts w:ascii="Arial" w:hAnsi="Arial" w:cs="Arial"/>
          <w:i w:val="0"/>
          <w:sz w:val="22"/>
          <w:szCs w:val="22"/>
        </w:rPr>
        <w:t>.........</w:t>
      </w:r>
      <w:r w:rsidRPr="00FE37C9">
        <w:rPr>
          <w:rFonts w:ascii="Arial" w:hAnsi="Arial" w:cs="Arial"/>
          <w:i w:val="0"/>
          <w:sz w:val="22"/>
          <w:szCs w:val="22"/>
        </w:rPr>
        <w:t>.</w:t>
      </w:r>
      <w:r>
        <w:rPr>
          <w:rFonts w:ascii="Arial" w:hAnsi="Arial" w:cs="Arial"/>
          <w:i w:val="0"/>
          <w:sz w:val="22"/>
          <w:szCs w:val="22"/>
        </w:rPr>
        <w:t>.....</w:t>
      </w:r>
      <w:r w:rsidR="00AE6BED">
        <w:rPr>
          <w:rFonts w:ascii="Arial" w:hAnsi="Arial" w:cs="Arial"/>
          <w:i w:val="0"/>
          <w:sz w:val="22"/>
          <w:szCs w:val="22"/>
        </w:rPr>
        <w:t>....</w:t>
      </w:r>
      <w:r>
        <w:rPr>
          <w:rFonts w:ascii="Arial" w:hAnsi="Arial" w:cs="Arial"/>
          <w:i w:val="0"/>
          <w:sz w:val="22"/>
          <w:szCs w:val="22"/>
        </w:rPr>
        <w:tab/>
        <w:t>10</w:t>
      </w:r>
    </w:p>
    <w:p w:rsidR="00F259E4" w:rsidRPr="00354DD0" w:rsidRDefault="00F259E4" w:rsidP="008C086B">
      <w:pPr>
        <w:pStyle w:val="msoaccenttext2"/>
        <w:widowControl w:val="0"/>
        <w:numPr>
          <w:ilvl w:val="0"/>
          <w:numId w:val="18"/>
        </w:numPr>
        <w:tabs>
          <w:tab w:val="left" w:pos="43"/>
          <w:tab w:val="left" w:pos="1440"/>
        </w:tabs>
        <w:spacing w:line="360" w:lineRule="auto"/>
        <w:rPr>
          <w:rFonts w:ascii="Arial" w:hAnsi="Arial" w:cs="Arial"/>
          <w:i w:val="0"/>
          <w:sz w:val="22"/>
          <w:szCs w:val="22"/>
          <w14:ligatures w14:val="none"/>
        </w:rPr>
      </w:pPr>
      <w:r w:rsidRPr="00FE37C9">
        <w:rPr>
          <w:rFonts w:ascii="Arial" w:hAnsi="Arial" w:cs="Arial"/>
          <w:sz w:val="22"/>
          <w:szCs w:val="22"/>
          <w14:ligatures w14:val="none"/>
        </w:rPr>
        <w:t>316</w:t>
      </w:r>
      <w:r w:rsidR="007502FB">
        <w:rPr>
          <w:rFonts w:ascii="Arial" w:hAnsi="Arial" w:cs="Arial"/>
          <w:sz w:val="22"/>
          <w:szCs w:val="22"/>
          <w14:ligatures w14:val="none"/>
        </w:rPr>
        <w:t>X</w:t>
      </w:r>
      <w:r w:rsidR="00354DD0">
        <w:rPr>
          <w:rFonts w:ascii="Arial" w:hAnsi="Arial" w:cs="Arial"/>
          <w:sz w:val="22"/>
          <w:szCs w:val="22"/>
          <w14:ligatures w14:val="none"/>
        </w:rPr>
        <w:t xml:space="preserve"> House Bill-</w:t>
      </w:r>
      <w:r w:rsidRPr="00FE37C9">
        <w:rPr>
          <w:rFonts w:ascii="Arial" w:hAnsi="Arial" w:cs="Arial"/>
          <w:sz w:val="22"/>
          <w:szCs w:val="22"/>
          <w14:ligatures w14:val="none"/>
        </w:rPr>
        <w:t>33</w:t>
      </w:r>
      <w:r w:rsidR="00792C35">
        <w:rPr>
          <w:rFonts w:ascii="Arial" w:hAnsi="Arial" w:cs="Arial"/>
          <w:sz w:val="22"/>
          <w:szCs w:val="22"/>
          <w14:ligatures w14:val="none"/>
        </w:rPr>
        <w:t xml:space="preserve"> </w:t>
      </w:r>
      <w:r w:rsidR="00354DD0">
        <w:rPr>
          <w:rFonts w:ascii="Arial" w:hAnsi="Arial" w:cs="Arial"/>
          <w:sz w:val="22"/>
          <w:szCs w:val="22"/>
          <w14:ligatures w14:val="none"/>
        </w:rPr>
        <w:t>(1 Mill Levy)…..</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354DD0">
        <w:rPr>
          <w:rFonts w:ascii="Arial" w:hAnsi="Arial" w:cs="Arial"/>
          <w:i w:val="0"/>
          <w:sz w:val="22"/>
          <w:szCs w:val="22"/>
        </w:rPr>
        <w:t>..</w:t>
      </w:r>
      <w:r w:rsidR="0080198A" w:rsidRPr="00FE37C9">
        <w:rPr>
          <w:rFonts w:ascii="Arial" w:hAnsi="Arial" w:cs="Arial"/>
          <w:i w:val="0"/>
          <w:sz w:val="22"/>
          <w:szCs w:val="22"/>
        </w:rPr>
        <w:t>……</w:t>
      </w:r>
      <w:r w:rsidR="00176A9B" w:rsidRPr="00FE37C9">
        <w:rPr>
          <w:rFonts w:ascii="Arial" w:hAnsi="Arial" w:cs="Arial"/>
          <w:i w:val="0"/>
          <w:sz w:val="22"/>
          <w:szCs w:val="22"/>
        </w:rPr>
        <w:t>…</w:t>
      </w:r>
      <w:r w:rsidR="00354DD0">
        <w:rPr>
          <w:rFonts w:ascii="Arial" w:hAnsi="Arial" w:cs="Arial"/>
          <w:i w:val="0"/>
          <w:sz w:val="22"/>
          <w:szCs w:val="22"/>
        </w:rPr>
        <w:t>...</w:t>
      </w:r>
      <w:r w:rsidR="00176A9B" w:rsidRPr="00FE37C9">
        <w:rPr>
          <w:rFonts w:ascii="Arial" w:hAnsi="Arial" w:cs="Arial"/>
          <w:i w:val="0"/>
          <w:sz w:val="22"/>
          <w:szCs w:val="22"/>
        </w:rPr>
        <w:t>……</w:t>
      </w:r>
      <w:r w:rsidR="007502FB">
        <w:rPr>
          <w:rFonts w:ascii="Arial" w:hAnsi="Arial" w:cs="Arial"/>
          <w:i w:val="0"/>
          <w:sz w:val="22"/>
          <w:szCs w:val="22"/>
        </w:rPr>
        <w:t>.</w:t>
      </w:r>
      <w:r w:rsidR="00176A9B" w:rsidRPr="00FE37C9">
        <w:rPr>
          <w:rFonts w:ascii="Arial" w:hAnsi="Arial" w:cs="Arial"/>
          <w:i w:val="0"/>
          <w:sz w:val="22"/>
          <w:szCs w:val="22"/>
        </w:rPr>
        <w:t>………</w:t>
      </w:r>
      <w:r w:rsidR="00AF7E5F" w:rsidRPr="00FE37C9">
        <w:rPr>
          <w:rFonts w:ascii="Arial" w:hAnsi="Arial" w:cs="Arial"/>
          <w:i w:val="0"/>
          <w:sz w:val="22"/>
          <w:szCs w:val="22"/>
        </w:rPr>
        <w:tab/>
      </w:r>
      <w:r w:rsidR="00792C35">
        <w:rPr>
          <w:rFonts w:ascii="Arial" w:hAnsi="Arial" w:cs="Arial"/>
          <w:i w:val="0"/>
          <w:sz w:val="22"/>
          <w:szCs w:val="22"/>
        </w:rPr>
        <w:t>1</w:t>
      </w:r>
      <w:r w:rsidR="0099463A">
        <w:rPr>
          <w:rFonts w:ascii="Arial" w:hAnsi="Arial" w:cs="Arial"/>
          <w:i w:val="0"/>
          <w:sz w:val="22"/>
          <w:szCs w:val="22"/>
        </w:rPr>
        <w:t>1-12</w:t>
      </w:r>
    </w:p>
    <w:p w:rsidR="00354DD0" w:rsidRPr="00792C35" w:rsidRDefault="00354DD0" w:rsidP="00354DD0">
      <w:pPr>
        <w:pStyle w:val="msoaccenttext2"/>
        <w:widowControl w:val="0"/>
        <w:numPr>
          <w:ilvl w:val="0"/>
          <w:numId w:val="39"/>
        </w:numPr>
        <w:tabs>
          <w:tab w:val="left" w:pos="43"/>
          <w:tab w:val="left" w:pos="1440"/>
        </w:tabs>
        <w:spacing w:line="360" w:lineRule="auto"/>
        <w:rPr>
          <w:rFonts w:ascii="Arial" w:hAnsi="Arial" w:cs="Arial"/>
          <w:i w:val="0"/>
          <w:sz w:val="22"/>
          <w:szCs w:val="22"/>
          <w14:ligatures w14:val="none"/>
        </w:rPr>
      </w:pPr>
      <w:r>
        <w:rPr>
          <w:rFonts w:ascii="Arial" w:hAnsi="Arial" w:cs="Arial"/>
          <w:sz w:val="22"/>
          <w:szCs w:val="22"/>
          <w14:ligatures w14:val="none"/>
        </w:rPr>
        <w:t>House Bill-</w:t>
      </w:r>
      <w:r w:rsidRPr="00FE37C9">
        <w:rPr>
          <w:rFonts w:ascii="Arial" w:hAnsi="Arial" w:cs="Arial"/>
          <w:sz w:val="22"/>
          <w:szCs w:val="22"/>
          <w14:ligatures w14:val="none"/>
        </w:rPr>
        <w:t>33</w:t>
      </w:r>
      <w:r>
        <w:rPr>
          <w:rFonts w:ascii="Arial" w:hAnsi="Arial" w:cs="Arial"/>
          <w:sz w:val="22"/>
          <w:szCs w:val="22"/>
          <w14:ligatures w14:val="none"/>
        </w:rPr>
        <w:t xml:space="preserve"> - </w:t>
      </w:r>
      <w:r>
        <w:rPr>
          <w:rFonts w:ascii="Arial" w:hAnsi="Arial" w:cs="Arial"/>
          <w:i w:val="0"/>
          <w:sz w:val="22"/>
          <w:szCs w:val="22"/>
          <w14:ligatures w14:val="none"/>
        </w:rPr>
        <w:t>New Mexico Statute</w:t>
      </w:r>
      <w:r>
        <w:rPr>
          <w:rFonts w:ascii="Arial" w:hAnsi="Arial" w:cs="Arial"/>
          <w:sz w:val="22"/>
          <w:szCs w:val="22"/>
          <w14:ligatures w14:val="none"/>
        </w:rPr>
        <w:t xml:space="preserve"> (</w:t>
      </w:r>
      <w:r w:rsidRPr="00354DD0">
        <w:rPr>
          <w:rFonts w:ascii="Arial" w:hAnsi="Arial" w:cs="Arial"/>
          <w:sz w:val="22"/>
          <w:szCs w:val="22"/>
        </w:rPr>
        <w:t>22-26-2</w:t>
      </w:r>
      <w:r>
        <w:rPr>
          <w:rFonts w:ascii="Arial" w:hAnsi="Arial" w:cs="Arial"/>
          <w:sz w:val="22"/>
          <w:szCs w:val="22"/>
          <w14:ligatures w14:val="none"/>
        </w:rPr>
        <w:t>)</w:t>
      </w:r>
      <w:r w:rsidRPr="00FE37C9">
        <w:rPr>
          <w:rFonts w:ascii="Arial" w:hAnsi="Arial" w:cs="Arial"/>
          <w:i w:val="0"/>
          <w:sz w:val="22"/>
          <w:szCs w:val="22"/>
        </w:rPr>
        <w:t>…………</w:t>
      </w:r>
      <w:r>
        <w:rPr>
          <w:rFonts w:ascii="Arial" w:hAnsi="Arial" w:cs="Arial"/>
          <w:i w:val="0"/>
          <w:sz w:val="22"/>
          <w:szCs w:val="22"/>
        </w:rPr>
        <w:t>…</w:t>
      </w:r>
      <w:r w:rsidRPr="00FE37C9">
        <w:rPr>
          <w:rFonts w:ascii="Arial" w:hAnsi="Arial" w:cs="Arial"/>
          <w:i w:val="0"/>
          <w:sz w:val="22"/>
          <w:szCs w:val="22"/>
        </w:rPr>
        <w:t>…………………</w:t>
      </w:r>
      <w:r w:rsidR="00AE6BED">
        <w:rPr>
          <w:rFonts w:ascii="Arial" w:hAnsi="Arial" w:cs="Arial"/>
          <w:i w:val="0"/>
          <w:sz w:val="22"/>
          <w:szCs w:val="22"/>
        </w:rPr>
        <w:t>…….</w:t>
      </w:r>
      <w:r w:rsidRPr="00FE37C9">
        <w:rPr>
          <w:rFonts w:ascii="Arial" w:hAnsi="Arial" w:cs="Arial"/>
          <w:i w:val="0"/>
          <w:sz w:val="22"/>
          <w:szCs w:val="22"/>
        </w:rPr>
        <w:t>…</w:t>
      </w:r>
      <w:r>
        <w:rPr>
          <w:rFonts w:ascii="Arial" w:hAnsi="Arial" w:cs="Arial"/>
          <w:i w:val="0"/>
          <w:sz w:val="22"/>
          <w:szCs w:val="22"/>
        </w:rPr>
        <w:t>...</w:t>
      </w:r>
      <w:r w:rsidRPr="00FE37C9">
        <w:rPr>
          <w:rFonts w:ascii="Arial" w:hAnsi="Arial" w:cs="Arial"/>
          <w:i w:val="0"/>
          <w:sz w:val="22"/>
          <w:szCs w:val="22"/>
        </w:rPr>
        <w:t>………</w:t>
      </w:r>
      <w:r w:rsidR="0099463A">
        <w:rPr>
          <w:rFonts w:ascii="Arial" w:hAnsi="Arial" w:cs="Arial"/>
          <w:i w:val="0"/>
          <w:sz w:val="22"/>
          <w:szCs w:val="22"/>
        </w:rPr>
        <w:tab/>
        <w:t>11</w:t>
      </w:r>
    </w:p>
    <w:p w:rsidR="00792C35" w:rsidRPr="00792C35" w:rsidRDefault="0099463A" w:rsidP="00792C35">
      <w:pPr>
        <w:pStyle w:val="msoaccenttext2"/>
        <w:widowControl w:val="0"/>
        <w:numPr>
          <w:ilvl w:val="0"/>
          <w:numId w:val="38"/>
        </w:numPr>
        <w:tabs>
          <w:tab w:val="left" w:pos="43"/>
          <w:tab w:val="left" w:pos="1440"/>
        </w:tabs>
        <w:spacing w:line="360" w:lineRule="auto"/>
        <w:rPr>
          <w:rFonts w:ascii="Arial" w:hAnsi="Arial" w:cs="Arial"/>
          <w:i w:val="0"/>
          <w:sz w:val="22"/>
          <w:szCs w:val="22"/>
          <w14:ligatures w14:val="none"/>
        </w:rPr>
      </w:pPr>
      <w:r>
        <w:rPr>
          <w:rFonts w:ascii="Arial" w:hAnsi="Arial" w:cs="Arial"/>
          <w:sz w:val="22"/>
          <w:szCs w:val="22"/>
          <w14:ligatures w14:val="none"/>
        </w:rPr>
        <w:t>House Bill-</w:t>
      </w:r>
      <w:r w:rsidR="00792C35" w:rsidRPr="00FE37C9">
        <w:rPr>
          <w:rFonts w:ascii="Arial" w:hAnsi="Arial" w:cs="Arial"/>
          <w:sz w:val="22"/>
          <w:szCs w:val="22"/>
          <w14:ligatures w14:val="none"/>
        </w:rPr>
        <w:t>33</w:t>
      </w:r>
      <w:r w:rsidR="00354DD0">
        <w:rPr>
          <w:rFonts w:ascii="Arial" w:hAnsi="Arial" w:cs="Arial"/>
          <w:sz w:val="22"/>
          <w:szCs w:val="22"/>
          <w14:ligatures w14:val="none"/>
        </w:rPr>
        <w:t xml:space="preserve"> ……………..</w:t>
      </w:r>
      <w:r w:rsidR="00792C35" w:rsidRPr="00FE37C9">
        <w:rPr>
          <w:rFonts w:ascii="Arial" w:hAnsi="Arial" w:cs="Arial"/>
          <w:i w:val="0"/>
          <w:sz w:val="22"/>
          <w:szCs w:val="22"/>
        </w:rPr>
        <w:t>……………</w:t>
      </w:r>
      <w:r w:rsidR="00792C35">
        <w:rPr>
          <w:rFonts w:ascii="Arial" w:hAnsi="Arial" w:cs="Arial"/>
          <w:i w:val="0"/>
          <w:sz w:val="22"/>
          <w:szCs w:val="22"/>
        </w:rPr>
        <w:t>..</w:t>
      </w:r>
      <w:r w:rsidR="00792C35" w:rsidRPr="00FE37C9">
        <w:rPr>
          <w:rFonts w:ascii="Arial" w:hAnsi="Arial" w:cs="Arial"/>
          <w:i w:val="0"/>
          <w:sz w:val="22"/>
          <w:szCs w:val="22"/>
        </w:rPr>
        <w:t>……………………………………………</w:t>
      </w:r>
      <w:r w:rsidR="00AE6BED">
        <w:rPr>
          <w:rFonts w:ascii="Arial" w:hAnsi="Arial" w:cs="Arial"/>
          <w:i w:val="0"/>
          <w:sz w:val="22"/>
          <w:szCs w:val="22"/>
        </w:rPr>
        <w:t>………</w:t>
      </w:r>
      <w:r w:rsidR="00792C35" w:rsidRPr="00FE37C9">
        <w:rPr>
          <w:rFonts w:ascii="Arial" w:hAnsi="Arial" w:cs="Arial"/>
          <w:i w:val="0"/>
          <w:sz w:val="22"/>
          <w:szCs w:val="22"/>
        </w:rPr>
        <w:t>……</w:t>
      </w:r>
      <w:r w:rsidR="00792C35" w:rsidRPr="00FE37C9">
        <w:rPr>
          <w:rFonts w:ascii="Arial" w:hAnsi="Arial" w:cs="Arial"/>
          <w:i w:val="0"/>
          <w:sz w:val="22"/>
          <w:szCs w:val="22"/>
        </w:rPr>
        <w:tab/>
      </w:r>
      <w:r w:rsidR="00354DD0">
        <w:rPr>
          <w:rFonts w:ascii="Arial" w:hAnsi="Arial" w:cs="Arial"/>
          <w:i w:val="0"/>
          <w:sz w:val="22"/>
          <w:szCs w:val="22"/>
        </w:rPr>
        <w:t>1</w:t>
      </w:r>
      <w:r>
        <w:rPr>
          <w:rFonts w:ascii="Arial" w:hAnsi="Arial" w:cs="Arial"/>
          <w:i w:val="0"/>
          <w:sz w:val="22"/>
          <w:szCs w:val="22"/>
        </w:rPr>
        <w:t>2</w:t>
      </w:r>
    </w:p>
    <w:p w:rsidR="003D2DD3" w:rsidRPr="00354DD0" w:rsidRDefault="003D2DD3" w:rsidP="003D2DD3">
      <w:pPr>
        <w:pStyle w:val="msoaccenttext2"/>
        <w:widowControl w:val="0"/>
        <w:numPr>
          <w:ilvl w:val="0"/>
          <w:numId w:val="8"/>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317</w:t>
      </w:r>
      <w:r w:rsidR="009E1B9D">
        <w:rPr>
          <w:rFonts w:ascii="Arial" w:hAnsi="Arial" w:cs="Arial"/>
          <w:sz w:val="22"/>
          <w:szCs w:val="22"/>
          <w14:ligatures w14:val="none"/>
        </w:rPr>
        <w:t xml:space="preserve">X </w:t>
      </w:r>
      <w:r w:rsidRPr="00FE37C9">
        <w:rPr>
          <w:rFonts w:ascii="Arial" w:hAnsi="Arial" w:cs="Arial"/>
          <w:sz w:val="22"/>
          <w:szCs w:val="22"/>
          <w14:ligatures w14:val="none"/>
        </w:rPr>
        <w:t>Senate Bill 9</w:t>
      </w:r>
      <w:r w:rsidR="007502FB">
        <w:rPr>
          <w:rFonts w:ascii="Arial" w:hAnsi="Arial" w:cs="Arial"/>
          <w:sz w:val="22"/>
          <w:szCs w:val="22"/>
          <w14:ligatures w14:val="none"/>
        </w:rPr>
        <w:t xml:space="preserve"> (2 Mill Levy)</w:t>
      </w:r>
      <w:r w:rsidRPr="00FE37C9">
        <w:rPr>
          <w:rFonts w:ascii="Arial" w:hAnsi="Arial" w:cs="Arial"/>
          <w:i w:val="0"/>
          <w:sz w:val="22"/>
          <w:szCs w:val="22"/>
        </w:rPr>
        <w:t>……</w:t>
      </w:r>
      <w:r w:rsidR="009E1B9D">
        <w:rPr>
          <w:rFonts w:ascii="Arial" w:hAnsi="Arial" w:cs="Arial"/>
          <w:i w:val="0"/>
          <w:sz w:val="22"/>
          <w:szCs w:val="22"/>
        </w:rPr>
        <w:t>……..</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7502FB">
        <w:rPr>
          <w:rFonts w:ascii="Arial" w:hAnsi="Arial" w:cs="Arial"/>
          <w:i w:val="0"/>
          <w:sz w:val="22"/>
          <w:szCs w:val="22"/>
        </w:rPr>
        <w:t>.</w:t>
      </w:r>
      <w:r w:rsidR="00CE1164">
        <w:rPr>
          <w:rFonts w:ascii="Arial" w:hAnsi="Arial" w:cs="Arial"/>
          <w:i w:val="0"/>
          <w:sz w:val="22"/>
          <w:szCs w:val="22"/>
        </w:rPr>
        <w:t>.......</w:t>
      </w:r>
      <w:r w:rsidR="00E35F62">
        <w:rPr>
          <w:rFonts w:ascii="Arial" w:hAnsi="Arial" w:cs="Arial"/>
          <w:i w:val="0"/>
          <w:sz w:val="22"/>
          <w:szCs w:val="22"/>
        </w:rPr>
        <w:t>..</w:t>
      </w:r>
      <w:r w:rsidR="00CE1164">
        <w:rPr>
          <w:rFonts w:ascii="Arial" w:hAnsi="Arial" w:cs="Arial"/>
          <w:i w:val="0"/>
          <w:sz w:val="22"/>
          <w:szCs w:val="22"/>
        </w:rPr>
        <w:t>....</w:t>
      </w:r>
      <w:r w:rsidR="00CE1164">
        <w:rPr>
          <w:rFonts w:ascii="Arial" w:hAnsi="Arial" w:cs="Arial"/>
          <w:i w:val="0"/>
          <w:sz w:val="22"/>
          <w:szCs w:val="22"/>
        </w:rPr>
        <w:tab/>
      </w:r>
      <w:r w:rsidR="0099463A">
        <w:rPr>
          <w:rFonts w:ascii="Arial" w:hAnsi="Arial" w:cs="Arial"/>
          <w:sz w:val="22"/>
          <w:szCs w:val="22"/>
        </w:rPr>
        <w:t>13-27</w:t>
      </w:r>
    </w:p>
    <w:p w:rsidR="00354DD0" w:rsidRPr="00FE37C9" w:rsidRDefault="00354DD0" w:rsidP="00354DD0">
      <w:pPr>
        <w:pStyle w:val="msoaccenttext2"/>
        <w:widowControl w:val="0"/>
        <w:numPr>
          <w:ilvl w:val="0"/>
          <w:numId w:val="38"/>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Senate Bill 9</w:t>
      </w:r>
      <w:r>
        <w:rPr>
          <w:rFonts w:ascii="Arial" w:hAnsi="Arial" w:cs="Arial"/>
          <w:sz w:val="22"/>
          <w:szCs w:val="22"/>
          <w14:ligatures w14:val="none"/>
        </w:rPr>
        <w:t xml:space="preserve"> - </w:t>
      </w:r>
      <w:r>
        <w:rPr>
          <w:rFonts w:ascii="Arial" w:hAnsi="Arial" w:cs="Arial"/>
          <w:i w:val="0"/>
          <w:sz w:val="22"/>
          <w:szCs w:val="22"/>
          <w14:ligatures w14:val="none"/>
        </w:rPr>
        <w:t>New Mexico Statute</w:t>
      </w:r>
      <w:r>
        <w:rPr>
          <w:rFonts w:ascii="Arial" w:hAnsi="Arial" w:cs="Arial"/>
          <w:sz w:val="22"/>
          <w:szCs w:val="22"/>
          <w14:ligatures w14:val="none"/>
        </w:rPr>
        <w:t xml:space="preserve"> </w:t>
      </w:r>
      <w:r w:rsidRPr="00354DD0">
        <w:rPr>
          <w:rFonts w:ascii="Arial" w:hAnsi="Arial" w:cs="Arial"/>
          <w:sz w:val="22"/>
          <w:szCs w:val="22"/>
          <w14:ligatures w14:val="none"/>
        </w:rPr>
        <w:t>(</w:t>
      </w:r>
      <w:r w:rsidRPr="00354DD0">
        <w:rPr>
          <w:rFonts w:ascii="Arial" w:hAnsi="Arial" w:cs="Arial"/>
          <w:sz w:val="22"/>
          <w:szCs w:val="22"/>
        </w:rPr>
        <w:t>22-25-</w:t>
      </w:r>
      <w:r>
        <w:rPr>
          <w:rFonts w:ascii="Arial" w:hAnsi="Arial" w:cs="Arial"/>
          <w:sz w:val="22"/>
          <w:szCs w:val="22"/>
        </w:rPr>
        <w:t>2)</w:t>
      </w:r>
      <w:r w:rsidRPr="00354DD0">
        <w:rPr>
          <w:rFonts w:ascii="Arial" w:hAnsi="Arial" w:cs="Arial"/>
          <w:i w:val="0"/>
          <w:sz w:val="22"/>
          <w:szCs w:val="22"/>
        </w:rPr>
        <w:t xml:space="preserve"> </w:t>
      </w:r>
      <w:r w:rsidRPr="00FE37C9">
        <w:rPr>
          <w:rFonts w:ascii="Arial" w:hAnsi="Arial" w:cs="Arial"/>
          <w:i w:val="0"/>
          <w:sz w:val="22"/>
          <w:szCs w:val="22"/>
        </w:rPr>
        <w:t>………</w:t>
      </w:r>
      <w:r>
        <w:rPr>
          <w:rFonts w:ascii="Arial" w:hAnsi="Arial" w:cs="Arial"/>
          <w:i w:val="0"/>
          <w:sz w:val="22"/>
          <w:szCs w:val="22"/>
        </w:rPr>
        <w:t>.</w:t>
      </w:r>
      <w:r w:rsidRPr="00FE37C9">
        <w:rPr>
          <w:rFonts w:ascii="Arial" w:hAnsi="Arial" w:cs="Arial"/>
          <w:i w:val="0"/>
          <w:sz w:val="22"/>
          <w:szCs w:val="22"/>
        </w:rPr>
        <w:t>……………..…….</w:t>
      </w:r>
      <w:r>
        <w:rPr>
          <w:rFonts w:ascii="Arial" w:hAnsi="Arial" w:cs="Arial"/>
          <w:i w:val="0"/>
          <w:sz w:val="22"/>
          <w:szCs w:val="22"/>
        </w:rPr>
        <w:t>.</w:t>
      </w:r>
      <w:r w:rsidRPr="00FE37C9">
        <w:rPr>
          <w:rFonts w:ascii="Arial" w:hAnsi="Arial" w:cs="Arial"/>
          <w:i w:val="0"/>
          <w:sz w:val="22"/>
          <w:szCs w:val="22"/>
        </w:rPr>
        <w:t>…</w:t>
      </w:r>
      <w:r w:rsidR="0099463A">
        <w:rPr>
          <w:rFonts w:ascii="Arial" w:hAnsi="Arial" w:cs="Arial"/>
          <w:i w:val="0"/>
          <w:sz w:val="22"/>
          <w:szCs w:val="22"/>
        </w:rPr>
        <w:t>.........</w:t>
      </w:r>
      <w:r w:rsidR="00AE6BED">
        <w:rPr>
          <w:rFonts w:ascii="Arial" w:hAnsi="Arial" w:cs="Arial"/>
          <w:i w:val="0"/>
          <w:sz w:val="22"/>
          <w:szCs w:val="22"/>
        </w:rPr>
        <w:t>.........</w:t>
      </w:r>
      <w:r w:rsidR="0099463A">
        <w:rPr>
          <w:rFonts w:ascii="Arial" w:hAnsi="Arial" w:cs="Arial"/>
          <w:i w:val="0"/>
          <w:sz w:val="22"/>
          <w:szCs w:val="22"/>
        </w:rPr>
        <w:t>......</w:t>
      </w:r>
      <w:r w:rsidR="0099463A">
        <w:rPr>
          <w:rFonts w:ascii="Arial" w:hAnsi="Arial" w:cs="Arial"/>
          <w:i w:val="0"/>
          <w:sz w:val="22"/>
          <w:szCs w:val="22"/>
        </w:rPr>
        <w:tab/>
        <w:t>13</w:t>
      </w:r>
    </w:p>
    <w:p w:rsidR="00E35F62" w:rsidRPr="00E35F62" w:rsidRDefault="003D2DD3" w:rsidP="00E35F62">
      <w:pPr>
        <w:pStyle w:val="msoaccenttext2"/>
        <w:widowControl w:val="0"/>
        <w:numPr>
          <w:ilvl w:val="0"/>
          <w:numId w:val="22"/>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 xml:space="preserve">Maintenance &amp; Repairs </w:t>
      </w:r>
      <w:r w:rsidRPr="00FE37C9">
        <w:rPr>
          <w:rFonts w:ascii="Arial" w:hAnsi="Arial" w:cs="Arial"/>
          <w:i w:val="0"/>
          <w:sz w:val="22"/>
          <w:szCs w:val="22"/>
        </w:rPr>
        <w:t>…………………………………………………………..……</w:t>
      </w:r>
      <w:r w:rsidR="007502FB">
        <w:rPr>
          <w:rFonts w:ascii="Arial" w:hAnsi="Arial" w:cs="Arial"/>
          <w:i w:val="0"/>
          <w:sz w:val="22"/>
          <w:szCs w:val="22"/>
        </w:rPr>
        <w:t>.</w:t>
      </w:r>
      <w:r w:rsidR="00CE1164">
        <w:rPr>
          <w:rFonts w:ascii="Arial" w:hAnsi="Arial" w:cs="Arial"/>
          <w:i w:val="0"/>
          <w:sz w:val="22"/>
          <w:szCs w:val="22"/>
        </w:rPr>
        <w:t>.…...</w:t>
      </w:r>
      <w:r w:rsidR="00E35F62">
        <w:rPr>
          <w:rFonts w:ascii="Arial" w:hAnsi="Arial" w:cs="Arial"/>
          <w:i w:val="0"/>
          <w:sz w:val="22"/>
          <w:szCs w:val="22"/>
        </w:rPr>
        <w:t>.</w:t>
      </w:r>
      <w:r w:rsidR="0099463A">
        <w:rPr>
          <w:rFonts w:ascii="Arial" w:hAnsi="Arial" w:cs="Arial"/>
          <w:i w:val="0"/>
          <w:sz w:val="22"/>
          <w:szCs w:val="22"/>
        </w:rPr>
        <w:t>.....</w:t>
      </w:r>
      <w:r w:rsidR="0099463A">
        <w:rPr>
          <w:rFonts w:ascii="Arial" w:hAnsi="Arial" w:cs="Arial"/>
          <w:i w:val="0"/>
          <w:sz w:val="22"/>
          <w:szCs w:val="22"/>
        </w:rPr>
        <w:tab/>
        <w:t>14-15</w:t>
      </w:r>
    </w:p>
    <w:p w:rsidR="003D2DD3" w:rsidRPr="00E35F62" w:rsidRDefault="003D2DD3" w:rsidP="003D2DD3">
      <w:pPr>
        <w:pStyle w:val="msoaccenttext2"/>
        <w:widowControl w:val="0"/>
        <w:numPr>
          <w:ilvl w:val="0"/>
          <w:numId w:val="22"/>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School Improvement</w:t>
      </w:r>
      <w:r w:rsidR="007502FB">
        <w:rPr>
          <w:rFonts w:ascii="Arial" w:hAnsi="Arial" w:cs="Arial"/>
          <w:sz w:val="22"/>
          <w:szCs w:val="22"/>
          <w14:ligatures w14:val="none"/>
        </w:rPr>
        <w:t xml:space="preserve"> Project</w:t>
      </w:r>
      <w:r w:rsidRPr="00FE37C9">
        <w:rPr>
          <w:rFonts w:ascii="Arial" w:hAnsi="Arial" w:cs="Arial"/>
          <w:sz w:val="22"/>
          <w:szCs w:val="22"/>
          <w14:ligatures w14:val="none"/>
        </w:rPr>
        <w:t xml:space="preserve"> </w:t>
      </w:r>
      <w:r w:rsidR="007502FB">
        <w:rPr>
          <w:rFonts w:ascii="Arial" w:hAnsi="Arial" w:cs="Arial"/>
          <w:sz w:val="22"/>
          <w:szCs w:val="22"/>
          <w14:ligatures w14:val="none"/>
        </w:rPr>
        <w:t xml:space="preserve">(SIP) </w:t>
      </w:r>
      <w:r w:rsidR="007502FB" w:rsidRPr="00FE37C9">
        <w:rPr>
          <w:rFonts w:ascii="Arial" w:hAnsi="Arial" w:cs="Arial"/>
          <w:sz w:val="22"/>
          <w:szCs w:val="22"/>
          <w14:ligatures w14:val="none"/>
        </w:rPr>
        <w:t>Funds</w:t>
      </w:r>
      <w:r w:rsidR="007502FB">
        <w:rPr>
          <w:rFonts w:ascii="Arial" w:hAnsi="Arial" w:cs="Arial"/>
          <w:sz w:val="22"/>
          <w:szCs w:val="22"/>
          <w14:ligatures w14:val="none"/>
        </w:rPr>
        <w:t>.</w:t>
      </w:r>
      <w:r w:rsidR="007502FB">
        <w:rPr>
          <w:rFonts w:ascii="Arial" w:hAnsi="Arial" w:cs="Arial"/>
          <w:i w:val="0"/>
          <w:sz w:val="22"/>
          <w:szCs w:val="22"/>
        </w:rPr>
        <w:t>…………………………………..</w:t>
      </w:r>
      <w:r w:rsidRPr="00FE37C9">
        <w:rPr>
          <w:rFonts w:ascii="Arial" w:hAnsi="Arial" w:cs="Arial"/>
          <w:i w:val="0"/>
          <w:sz w:val="22"/>
          <w:szCs w:val="22"/>
        </w:rPr>
        <w:t>………</w:t>
      </w:r>
      <w:r w:rsidR="007502FB">
        <w:rPr>
          <w:rFonts w:ascii="Arial" w:hAnsi="Arial" w:cs="Arial"/>
          <w:i w:val="0"/>
          <w:sz w:val="22"/>
          <w:szCs w:val="22"/>
        </w:rPr>
        <w:t>..</w:t>
      </w:r>
      <w:r w:rsidR="0099463A">
        <w:rPr>
          <w:rFonts w:ascii="Arial" w:hAnsi="Arial" w:cs="Arial"/>
          <w:i w:val="0"/>
          <w:sz w:val="22"/>
          <w:szCs w:val="22"/>
        </w:rPr>
        <w:t>………..</w:t>
      </w:r>
      <w:r w:rsidR="0099463A">
        <w:rPr>
          <w:rFonts w:ascii="Arial" w:hAnsi="Arial" w:cs="Arial"/>
          <w:i w:val="0"/>
          <w:sz w:val="22"/>
          <w:szCs w:val="22"/>
        </w:rPr>
        <w:tab/>
        <w:t>16</w:t>
      </w:r>
      <w:r w:rsidR="00CE1164">
        <w:rPr>
          <w:rFonts w:ascii="Arial" w:hAnsi="Arial" w:cs="Arial"/>
          <w:i w:val="0"/>
          <w:sz w:val="22"/>
          <w:szCs w:val="22"/>
        </w:rPr>
        <w:t>-</w:t>
      </w:r>
      <w:r w:rsidR="00354DD0">
        <w:rPr>
          <w:rFonts w:ascii="Arial" w:hAnsi="Arial" w:cs="Arial"/>
          <w:i w:val="0"/>
          <w:sz w:val="22"/>
          <w:szCs w:val="22"/>
        </w:rPr>
        <w:t>1</w:t>
      </w:r>
      <w:r w:rsidR="0099463A">
        <w:rPr>
          <w:rFonts w:ascii="Arial" w:hAnsi="Arial" w:cs="Arial"/>
          <w:i w:val="0"/>
          <w:sz w:val="22"/>
          <w:szCs w:val="22"/>
        </w:rPr>
        <w:t>9</w:t>
      </w:r>
    </w:p>
    <w:p w:rsidR="00E35F62" w:rsidRPr="00FE37C9" w:rsidRDefault="00E35F62" w:rsidP="00E35F62">
      <w:pPr>
        <w:pStyle w:val="msoaccenttext2"/>
        <w:widowControl w:val="0"/>
        <w:numPr>
          <w:ilvl w:val="0"/>
          <w:numId w:val="22"/>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Technology</w:t>
      </w:r>
      <w:r w:rsidR="001B771F">
        <w:rPr>
          <w:rFonts w:ascii="Arial" w:hAnsi="Arial" w:cs="Arial"/>
          <w:sz w:val="22"/>
          <w:szCs w:val="22"/>
          <w14:ligatures w14:val="none"/>
        </w:rPr>
        <w:t xml:space="preserve"> (SIP).</w:t>
      </w:r>
      <w:r w:rsidRPr="00FE37C9">
        <w:rPr>
          <w:rFonts w:ascii="Arial" w:hAnsi="Arial" w:cs="Arial"/>
          <w:i w:val="0"/>
          <w:sz w:val="22"/>
          <w:szCs w:val="22"/>
        </w:rPr>
        <w:t>……………………</w:t>
      </w:r>
      <w:r>
        <w:rPr>
          <w:rFonts w:ascii="Arial" w:hAnsi="Arial" w:cs="Arial"/>
          <w:i w:val="0"/>
          <w:sz w:val="22"/>
          <w:szCs w:val="22"/>
        </w:rPr>
        <w:t>…</w:t>
      </w:r>
      <w:r w:rsidRPr="00FE37C9">
        <w:rPr>
          <w:rFonts w:ascii="Arial" w:hAnsi="Arial" w:cs="Arial"/>
          <w:i w:val="0"/>
          <w:sz w:val="22"/>
          <w:szCs w:val="22"/>
        </w:rPr>
        <w:t>…………………………………….…………</w:t>
      </w:r>
      <w:r>
        <w:rPr>
          <w:rFonts w:ascii="Arial" w:hAnsi="Arial" w:cs="Arial"/>
          <w:i w:val="0"/>
          <w:sz w:val="22"/>
          <w:szCs w:val="22"/>
        </w:rPr>
        <w:t>.</w:t>
      </w:r>
      <w:r w:rsidRPr="00FE37C9">
        <w:rPr>
          <w:rFonts w:ascii="Arial" w:hAnsi="Arial" w:cs="Arial"/>
          <w:i w:val="0"/>
          <w:sz w:val="22"/>
          <w:szCs w:val="22"/>
        </w:rPr>
        <w:t>……</w:t>
      </w:r>
      <w:r>
        <w:rPr>
          <w:rFonts w:ascii="Arial" w:hAnsi="Arial" w:cs="Arial"/>
          <w:i w:val="0"/>
          <w:sz w:val="22"/>
          <w:szCs w:val="22"/>
        </w:rPr>
        <w:t>.</w:t>
      </w:r>
      <w:r w:rsidRPr="00FE37C9">
        <w:rPr>
          <w:rFonts w:ascii="Arial" w:hAnsi="Arial" w:cs="Arial"/>
          <w:i w:val="0"/>
          <w:sz w:val="22"/>
          <w:szCs w:val="22"/>
        </w:rPr>
        <w:t>…</w:t>
      </w:r>
      <w:r w:rsidRPr="00FE37C9">
        <w:rPr>
          <w:rFonts w:ascii="Arial" w:hAnsi="Arial" w:cs="Arial"/>
          <w:i w:val="0"/>
          <w:sz w:val="22"/>
          <w:szCs w:val="22"/>
        </w:rPr>
        <w:tab/>
      </w:r>
      <w:r w:rsidR="0099463A">
        <w:rPr>
          <w:rFonts w:ascii="Arial" w:hAnsi="Arial" w:cs="Arial"/>
          <w:i w:val="0"/>
          <w:sz w:val="22"/>
          <w:szCs w:val="22"/>
        </w:rPr>
        <w:t>20-21</w:t>
      </w:r>
    </w:p>
    <w:p w:rsidR="003D2DD3" w:rsidRPr="00FE37C9" w:rsidRDefault="003D2DD3" w:rsidP="003D2DD3">
      <w:pPr>
        <w:pStyle w:val="msoaccenttext2"/>
        <w:widowControl w:val="0"/>
        <w:numPr>
          <w:ilvl w:val="0"/>
          <w:numId w:val="22"/>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 xml:space="preserve">Art &amp; Music </w:t>
      </w:r>
      <w:r w:rsidRPr="00FE37C9">
        <w:rPr>
          <w:rFonts w:ascii="Arial" w:hAnsi="Arial" w:cs="Arial"/>
          <w:i w:val="0"/>
          <w:sz w:val="22"/>
          <w:szCs w:val="22"/>
        </w:rPr>
        <w:t>…………………………………………………………………….………</w:t>
      </w:r>
      <w:r w:rsidR="007502FB">
        <w:rPr>
          <w:rFonts w:ascii="Arial" w:hAnsi="Arial" w:cs="Arial"/>
          <w:i w:val="0"/>
          <w:sz w:val="22"/>
          <w:szCs w:val="22"/>
        </w:rPr>
        <w:t>..</w:t>
      </w:r>
      <w:r w:rsidR="001B771F">
        <w:rPr>
          <w:rFonts w:ascii="Arial" w:hAnsi="Arial" w:cs="Arial"/>
          <w:i w:val="0"/>
          <w:sz w:val="22"/>
          <w:szCs w:val="22"/>
        </w:rPr>
        <w:t>…………</w:t>
      </w:r>
      <w:r w:rsidR="001B771F">
        <w:rPr>
          <w:rFonts w:ascii="Arial" w:hAnsi="Arial" w:cs="Arial"/>
          <w:i w:val="0"/>
          <w:sz w:val="22"/>
          <w:szCs w:val="22"/>
        </w:rPr>
        <w:tab/>
        <w:t>2</w:t>
      </w:r>
      <w:r w:rsidR="0099463A">
        <w:rPr>
          <w:rFonts w:ascii="Arial" w:hAnsi="Arial" w:cs="Arial"/>
          <w:i w:val="0"/>
          <w:sz w:val="22"/>
          <w:szCs w:val="22"/>
        </w:rPr>
        <w:t>2-23</w:t>
      </w:r>
    </w:p>
    <w:p w:rsidR="003D2DD3" w:rsidRPr="00FE37C9" w:rsidRDefault="003D2DD3" w:rsidP="003D2DD3">
      <w:pPr>
        <w:pStyle w:val="msoaccenttext2"/>
        <w:widowControl w:val="0"/>
        <w:numPr>
          <w:ilvl w:val="0"/>
          <w:numId w:val="22"/>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 xml:space="preserve">Library </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7502FB">
        <w:rPr>
          <w:rFonts w:ascii="Arial" w:hAnsi="Arial" w:cs="Arial"/>
          <w:i w:val="0"/>
          <w:sz w:val="22"/>
          <w:szCs w:val="22"/>
        </w:rPr>
        <w:t>.</w:t>
      </w:r>
      <w:r w:rsidR="001B771F">
        <w:rPr>
          <w:rFonts w:ascii="Arial" w:hAnsi="Arial" w:cs="Arial"/>
          <w:i w:val="0"/>
          <w:sz w:val="22"/>
          <w:szCs w:val="22"/>
        </w:rPr>
        <w:t>…………</w:t>
      </w:r>
      <w:r w:rsidR="001B771F">
        <w:rPr>
          <w:rFonts w:ascii="Arial" w:hAnsi="Arial" w:cs="Arial"/>
          <w:i w:val="0"/>
          <w:sz w:val="22"/>
          <w:szCs w:val="22"/>
        </w:rPr>
        <w:tab/>
        <w:t>2</w:t>
      </w:r>
      <w:r w:rsidR="0099463A">
        <w:rPr>
          <w:rFonts w:ascii="Arial" w:hAnsi="Arial" w:cs="Arial"/>
          <w:i w:val="0"/>
          <w:sz w:val="22"/>
          <w:szCs w:val="22"/>
        </w:rPr>
        <w:t>4-25</w:t>
      </w:r>
    </w:p>
    <w:p w:rsidR="003D2DD3" w:rsidRDefault="003D2DD3" w:rsidP="003D2DD3">
      <w:pPr>
        <w:pStyle w:val="msoaccenttext2"/>
        <w:widowControl w:val="0"/>
        <w:numPr>
          <w:ilvl w:val="0"/>
          <w:numId w:val="22"/>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 xml:space="preserve">Science </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7502FB">
        <w:rPr>
          <w:rFonts w:ascii="Arial" w:hAnsi="Arial" w:cs="Arial"/>
          <w:i w:val="0"/>
          <w:sz w:val="22"/>
          <w:szCs w:val="22"/>
        </w:rPr>
        <w:t>.</w:t>
      </w:r>
      <w:r w:rsidRPr="00FE37C9">
        <w:rPr>
          <w:rFonts w:ascii="Arial" w:hAnsi="Arial" w:cs="Arial"/>
          <w:i w:val="0"/>
          <w:sz w:val="22"/>
          <w:szCs w:val="22"/>
        </w:rPr>
        <w:t>……</w:t>
      </w:r>
      <w:r w:rsidR="001B771F">
        <w:rPr>
          <w:rFonts w:ascii="Arial" w:hAnsi="Arial" w:cs="Arial"/>
          <w:sz w:val="22"/>
          <w:szCs w:val="22"/>
          <w14:ligatures w14:val="none"/>
        </w:rPr>
        <w:tab/>
        <w:t>2</w:t>
      </w:r>
      <w:r w:rsidR="0099463A">
        <w:rPr>
          <w:rFonts w:ascii="Arial" w:hAnsi="Arial" w:cs="Arial"/>
          <w:sz w:val="22"/>
          <w:szCs w:val="22"/>
          <w14:ligatures w14:val="none"/>
        </w:rPr>
        <w:t>6-27</w:t>
      </w:r>
    </w:p>
    <w:p w:rsidR="00B11CB5" w:rsidRPr="003D2DD3" w:rsidRDefault="00B11CB5" w:rsidP="003D2DD3">
      <w:pPr>
        <w:pStyle w:val="msoaccenttext2"/>
        <w:widowControl w:val="0"/>
        <w:numPr>
          <w:ilvl w:val="0"/>
          <w:numId w:val="22"/>
        </w:numPr>
        <w:tabs>
          <w:tab w:val="left" w:pos="43"/>
          <w:tab w:val="left" w:pos="1440"/>
        </w:tabs>
        <w:spacing w:line="360" w:lineRule="auto"/>
        <w:rPr>
          <w:rFonts w:ascii="Arial" w:hAnsi="Arial" w:cs="Arial"/>
          <w:sz w:val="22"/>
          <w:szCs w:val="22"/>
          <w14:ligatures w14:val="none"/>
        </w:rPr>
      </w:pPr>
      <w:r>
        <w:rPr>
          <w:rFonts w:ascii="Arial" w:hAnsi="Arial" w:cs="Arial"/>
          <w:sz w:val="22"/>
          <w:szCs w:val="22"/>
          <w14:ligatures w14:val="none"/>
        </w:rPr>
        <w:t>Athletics …………………………………………………………………………………………….</w:t>
      </w:r>
      <w:r>
        <w:rPr>
          <w:rFonts w:ascii="Arial" w:hAnsi="Arial" w:cs="Arial"/>
          <w:sz w:val="22"/>
          <w:szCs w:val="22"/>
          <w14:ligatures w14:val="none"/>
        </w:rPr>
        <w:tab/>
        <w:t>28-29</w:t>
      </w:r>
    </w:p>
    <w:p w:rsidR="003D2DD3" w:rsidRPr="00FE37C9" w:rsidRDefault="003D2DD3" w:rsidP="0099463A">
      <w:pPr>
        <w:pStyle w:val="msoaccenttext2"/>
        <w:widowControl w:val="0"/>
        <w:numPr>
          <w:ilvl w:val="0"/>
          <w:numId w:val="8"/>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3190 Ed Tech Equipment Act (Ed Tech Notes)</w:t>
      </w:r>
      <w:r w:rsidRPr="00FE37C9">
        <w:rPr>
          <w:rFonts w:ascii="Arial" w:hAnsi="Arial" w:cs="Arial"/>
          <w:i w:val="0"/>
          <w:sz w:val="22"/>
          <w:szCs w:val="22"/>
        </w:rPr>
        <w:t xml:space="preserve"> ………………………………..…….…</w:t>
      </w:r>
      <w:r w:rsidR="007502FB">
        <w:rPr>
          <w:rFonts w:ascii="Arial" w:hAnsi="Arial" w:cs="Arial"/>
          <w:i w:val="0"/>
          <w:sz w:val="22"/>
          <w:szCs w:val="22"/>
        </w:rPr>
        <w:t>.</w:t>
      </w:r>
      <w:r w:rsidR="00B11CB5">
        <w:rPr>
          <w:rFonts w:ascii="Arial" w:hAnsi="Arial" w:cs="Arial"/>
          <w:i w:val="0"/>
          <w:sz w:val="22"/>
          <w:szCs w:val="22"/>
        </w:rPr>
        <w:t>..............</w:t>
      </w:r>
      <w:r w:rsidR="00B11CB5">
        <w:rPr>
          <w:rFonts w:ascii="Arial" w:hAnsi="Arial" w:cs="Arial"/>
          <w:i w:val="0"/>
          <w:sz w:val="22"/>
          <w:szCs w:val="22"/>
        </w:rPr>
        <w:tab/>
        <w:t>30</w:t>
      </w:r>
      <w:r w:rsidRPr="00FE37C9">
        <w:rPr>
          <w:rFonts w:ascii="Arial" w:hAnsi="Arial" w:cs="Arial"/>
          <w:sz w:val="22"/>
          <w:szCs w:val="22"/>
          <w14:ligatures w14:val="none"/>
        </w:rPr>
        <w:tab/>
      </w:r>
    </w:p>
    <w:p w:rsidR="00402FC5" w:rsidRPr="00416F89" w:rsidRDefault="00402FC5" w:rsidP="0099463A">
      <w:pPr>
        <w:pStyle w:val="msoaccenttext2"/>
        <w:widowControl w:val="0"/>
        <w:numPr>
          <w:ilvl w:val="0"/>
          <w:numId w:val="8"/>
        </w:numPr>
        <w:tabs>
          <w:tab w:val="left" w:pos="43"/>
          <w:tab w:val="left" w:pos="1440"/>
        </w:tabs>
        <w:spacing w:line="360" w:lineRule="auto"/>
        <w:rPr>
          <w:rFonts w:ascii="Arial" w:hAnsi="Arial" w:cs="Arial"/>
          <w:sz w:val="22"/>
          <w:szCs w:val="22"/>
          <w14:ligatures w14:val="none"/>
        </w:rPr>
      </w:pPr>
      <w:r w:rsidRPr="00FE37C9">
        <w:rPr>
          <w:rFonts w:ascii="Arial" w:hAnsi="Arial" w:cs="Arial"/>
          <w:sz w:val="22"/>
          <w:szCs w:val="22"/>
          <w14:ligatures w14:val="none"/>
        </w:rPr>
        <w:t>7102 Administrative Overhead</w:t>
      </w:r>
      <w:r w:rsidR="00A46109" w:rsidRPr="00FE37C9">
        <w:rPr>
          <w:rFonts w:ascii="Arial" w:hAnsi="Arial" w:cs="Arial"/>
          <w:sz w:val="22"/>
          <w:szCs w:val="22"/>
          <w14:ligatures w14:val="none"/>
        </w:rPr>
        <w:t xml:space="preserve"> </w:t>
      </w:r>
      <w:r w:rsidR="00A46109" w:rsidRPr="00FE37C9">
        <w:rPr>
          <w:rFonts w:ascii="Arial" w:hAnsi="Arial" w:cs="Arial"/>
          <w:i w:val="0"/>
          <w:sz w:val="22"/>
          <w:szCs w:val="22"/>
        </w:rPr>
        <w:t>………………………………....</w:t>
      </w:r>
      <w:r w:rsidR="00176A9B" w:rsidRPr="00FE37C9">
        <w:rPr>
          <w:rFonts w:ascii="Arial" w:hAnsi="Arial" w:cs="Arial"/>
          <w:i w:val="0"/>
          <w:sz w:val="22"/>
          <w:szCs w:val="22"/>
        </w:rPr>
        <w:t>…</w:t>
      </w:r>
      <w:r w:rsidR="007502FB">
        <w:rPr>
          <w:rFonts w:ascii="Arial" w:hAnsi="Arial" w:cs="Arial"/>
          <w:i w:val="0"/>
          <w:sz w:val="22"/>
          <w:szCs w:val="22"/>
        </w:rPr>
        <w:t>………………</w:t>
      </w:r>
      <w:r w:rsidR="00176A9B" w:rsidRPr="00FE37C9">
        <w:rPr>
          <w:rFonts w:ascii="Arial" w:hAnsi="Arial" w:cs="Arial"/>
          <w:i w:val="0"/>
          <w:sz w:val="22"/>
          <w:szCs w:val="22"/>
        </w:rPr>
        <w:t>……</w:t>
      </w:r>
      <w:r w:rsidR="007502FB">
        <w:rPr>
          <w:rFonts w:ascii="Arial" w:hAnsi="Arial" w:cs="Arial"/>
          <w:i w:val="0"/>
          <w:sz w:val="22"/>
          <w:szCs w:val="22"/>
        </w:rPr>
        <w:t>.</w:t>
      </w:r>
      <w:r w:rsidR="00176A9B" w:rsidRPr="00FE37C9">
        <w:rPr>
          <w:rFonts w:ascii="Arial" w:hAnsi="Arial" w:cs="Arial"/>
          <w:i w:val="0"/>
          <w:sz w:val="22"/>
          <w:szCs w:val="22"/>
        </w:rPr>
        <w:t>……</w:t>
      </w:r>
      <w:r w:rsidR="007502FB">
        <w:rPr>
          <w:rFonts w:ascii="Arial" w:hAnsi="Arial" w:cs="Arial"/>
          <w:i w:val="0"/>
          <w:sz w:val="22"/>
          <w:szCs w:val="22"/>
        </w:rPr>
        <w:t>.</w:t>
      </w:r>
      <w:r w:rsidR="00176A9B" w:rsidRPr="00FE37C9">
        <w:rPr>
          <w:rFonts w:ascii="Arial" w:hAnsi="Arial" w:cs="Arial"/>
          <w:i w:val="0"/>
          <w:sz w:val="22"/>
          <w:szCs w:val="22"/>
        </w:rPr>
        <w:t>…….</w:t>
      </w:r>
      <w:r w:rsidR="00AF7E5F" w:rsidRPr="00FE37C9">
        <w:rPr>
          <w:rFonts w:ascii="Arial" w:hAnsi="Arial" w:cs="Arial"/>
          <w:i w:val="0"/>
          <w:sz w:val="22"/>
          <w:szCs w:val="22"/>
        </w:rPr>
        <w:tab/>
      </w:r>
      <w:r w:rsidR="00B11CB5">
        <w:rPr>
          <w:rFonts w:ascii="Arial" w:hAnsi="Arial" w:cs="Arial"/>
          <w:i w:val="0"/>
          <w:sz w:val="22"/>
          <w:szCs w:val="22"/>
        </w:rPr>
        <w:t>31</w:t>
      </w:r>
    </w:p>
    <w:p w:rsidR="001273F1" w:rsidRPr="00FE37C9" w:rsidRDefault="00402FC5" w:rsidP="002522AA">
      <w:pPr>
        <w:pStyle w:val="msoaccenttext2"/>
        <w:widowControl w:val="0"/>
        <w:numPr>
          <w:ilvl w:val="0"/>
          <w:numId w:val="17"/>
        </w:numPr>
        <w:tabs>
          <w:tab w:val="left" w:pos="43"/>
          <w:tab w:val="left" w:pos="1440"/>
        </w:tabs>
        <w:spacing w:line="360" w:lineRule="auto"/>
        <w:rPr>
          <w:rFonts w:ascii="Arial" w:hAnsi="Arial" w:cs="Arial"/>
          <w:i w:val="0"/>
          <w:sz w:val="22"/>
          <w:szCs w:val="22"/>
        </w:rPr>
      </w:pPr>
      <w:r w:rsidRPr="00FE37C9">
        <w:rPr>
          <w:rFonts w:ascii="Arial" w:hAnsi="Arial" w:cs="Arial"/>
          <w:sz w:val="22"/>
          <w:szCs w:val="22"/>
          <w14:ligatures w14:val="none"/>
        </w:rPr>
        <w:t xml:space="preserve">Chart of Accounts and Other </w:t>
      </w:r>
      <w:r w:rsidR="004756B7" w:rsidRPr="00FE37C9">
        <w:rPr>
          <w:rFonts w:ascii="Arial" w:hAnsi="Arial" w:cs="Arial"/>
          <w:i w:val="0"/>
          <w:sz w:val="22"/>
          <w:szCs w:val="22"/>
        </w:rPr>
        <w:t>………………………………..…….…............................</w:t>
      </w:r>
      <w:r w:rsidR="007502FB">
        <w:rPr>
          <w:rFonts w:ascii="Arial" w:hAnsi="Arial" w:cs="Arial"/>
          <w:i w:val="0"/>
          <w:sz w:val="22"/>
          <w:szCs w:val="22"/>
        </w:rPr>
        <w:t>.</w:t>
      </w:r>
      <w:r w:rsidR="004756B7" w:rsidRPr="00FE37C9">
        <w:rPr>
          <w:rFonts w:ascii="Arial" w:hAnsi="Arial" w:cs="Arial"/>
          <w:i w:val="0"/>
          <w:sz w:val="22"/>
          <w:szCs w:val="22"/>
        </w:rPr>
        <w:t>...............</w:t>
      </w:r>
      <w:r w:rsidR="00B86441" w:rsidRPr="00FE37C9">
        <w:rPr>
          <w:rFonts w:ascii="Arial" w:hAnsi="Arial" w:cs="Arial"/>
          <w:i w:val="0"/>
          <w:sz w:val="22"/>
          <w:szCs w:val="22"/>
        </w:rPr>
        <w:tab/>
      </w:r>
      <w:r w:rsidR="00B11CB5">
        <w:rPr>
          <w:rFonts w:ascii="Arial" w:hAnsi="Arial" w:cs="Arial"/>
          <w:i w:val="0"/>
          <w:sz w:val="22"/>
          <w:szCs w:val="22"/>
        </w:rPr>
        <w:t>32</w:t>
      </w:r>
      <w:r w:rsidR="00E35F62">
        <w:rPr>
          <w:rFonts w:ascii="Arial" w:hAnsi="Arial" w:cs="Arial"/>
          <w:i w:val="0"/>
          <w:sz w:val="22"/>
          <w:szCs w:val="22"/>
        </w:rPr>
        <w:t>-</w:t>
      </w:r>
      <w:r w:rsidR="00B11CB5">
        <w:rPr>
          <w:rFonts w:ascii="Arial" w:hAnsi="Arial" w:cs="Arial"/>
          <w:i w:val="0"/>
          <w:sz w:val="22"/>
          <w:szCs w:val="22"/>
        </w:rPr>
        <w:t>38</w:t>
      </w:r>
    </w:p>
    <w:p w:rsidR="00617DF2" w:rsidRPr="00617DF2" w:rsidRDefault="00402FC5" w:rsidP="00617DF2">
      <w:pPr>
        <w:pStyle w:val="msoaccenttext2"/>
        <w:widowControl w:val="0"/>
        <w:numPr>
          <w:ilvl w:val="0"/>
          <w:numId w:val="17"/>
        </w:numPr>
        <w:tabs>
          <w:tab w:val="left" w:pos="43"/>
          <w:tab w:val="left" w:pos="1440"/>
        </w:tabs>
        <w:spacing w:line="360" w:lineRule="auto"/>
        <w:rPr>
          <w:rFonts w:ascii="Arial" w:hAnsi="Arial" w:cs="Arial"/>
          <w:i w:val="0"/>
          <w:sz w:val="22"/>
          <w:szCs w:val="22"/>
        </w:rPr>
      </w:pPr>
      <w:r w:rsidRPr="00FE37C9">
        <w:rPr>
          <w:rFonts w:ascii="Arial" w:hAnsi="Arial" w:cs="Arial"/>
          <w:sz w:val="22"/>
          <w:szCs w:val="22"/>
          <w14:ligatures w14:val="none"/>
        </w:rPr>
        <w:t>Off-Site Procurement Office</w:t>
      </w:r>
      <w:r w:rsidR="004756B7" w:rsidRPr="00FE37C9">
        <w:rPr>
          <w:rFonts w:ascii="Arial" w:hAnsi="Arial" w:cs="Arial"/>
          <w:sz w:val="22"/>
          <w:szCs w:val="22"/>
          <w14:ligatures w14:val="none"/>
        </w:rPr>
        <w:t xml:space="preserve"> …………………………………………………………………………..</w:t>
      </w:r>
      <w:r w:rsidR="00B11CB5">
        <w:rPr>
          <w:rFonts w:ascii="Arial" w:hAnsi="Arial" w:cs="Arial"/>
          <w:sz w:val="22"/>
          <w:szCs w:val="22"/>
          <w14:ligatures w14:val="none"/>
        </w:rPr>
        <w:tab/>
        <w:t>39</w:t>
      </w:r>
    </w:p>
    <w:p w:rsidR="00617DF2" w:rsidRDefault="006825FA" w:rsidP="006825FA">
      <w:pPr>
        <w:pStyle w:val="msoaccenttext2"/>
        <w:widowControl w:val="0"/>
        <w:numPr>
          <w:ilvl w:val="0"/>
          <w:numId w:val="17"/>
        </w:numPr>
        <w:tabs>
          <w:tab w:val="left" w:pos="43"/>
          <w:tab w:val="left" w:pos="1440"/>
        </w:tabs>
        <w:spacing w:line="360" w:lineRule="auto"/>
        <w:rPr>
          <w:rFonts w:ascii="Arial" w:hAnsi="Arial" w:cs="Arial"/>
          <w:i w:val="0"/>
          <w:sz w:val="22"/>
          <w:szCs w:val="22"/>
        </w:rPr>
      </w:pPr>
      <w:r>
        <w:rPr>
          <w:rFonts w:ascii="Arial" w:hAnsi="Arial" w:cs="Arial"/>
          <w:sz w:val="22"/>
          <w:szCs w:val="22"/>
          <w14:ligatures w14:val="none"/>
        </w:rPr>
        <w:t>Item Type Chart ……………..</w:t>
      </w:r>
      <w:r w:rsidR="00617DF2" w:rsidRPr="00FE37C9">
        <w:rPr>
          <w:rFonts w:ascii="Arial" w:hAnsi="Arial" w:cs="Arial"/>
          <w:i w:val="0"/>
          <w:sz w:val="22"/>
          <w:szCs w:val="22"/>
        </w:rPr>
        <w:t>………………………………..…….…............................</w:t>
      </w:r>
      <w:r w:rsidR="00617DF2">
        <w:rPr>
          <w:rFonts w:ascii="Arial" w:hAnsi="Arial" w:cs="Arial"/>
          <w:i w:val="0"/>
          <w:sz w:val="22"/>
          <w:szCs w:val="22"/>
        </w:rPr>
        <w:t>.</w:t>
      </w:r>
      <w:r w:rsidR="00617DF2" w:rsidRPr="00FE37C9">
        <w:rPr>
          <w:rFonts w:ascii="Arial" w:hAnsi="Arial" w:cs="Arial"/>
          <w:i w:val="0"/>
          <w:sz w:val="22"/>
          <w:szCs w:val="22"/>
        </w:rPr>
        <w:t>...............</w:t>
      </w:r>
      <w:r w:rsidR="00617DF2" w:rsidRPr="00FE37C9">
        <w:rPr>
          <w:rFonts w:ascii="Arial" w:hAnsi="Arial" w:cs="Arial"/>
          <w:i w:val="0"/>
          <w:sz w:val="22"/>
          <w:szCs w:val="22"/>
        </w:rPr>
        <w:tab/>
      </w:r>
      <w:r w:rsidR="00B11CB5">
        <w:rPr>
          <w:rFonts w:ascii="Arial" w:hAnsi="Arial" w:cs="Arial"/>
          <w:i w:val="0"/>
          <w:sz w:val="22"/>
          <w:szCs w:val="22"/>
        </w:rPr>
        <w:t>40</w:t>
      </w:r>
    </w:p>
    <w:p w:rsidR="006E7B61" w:rsidRPr="00FE37C9" w:rsidRDefault="002C23C5" w:rsidP="006825FA">
      <w:pPr>
        <w:pStyle w:val="msoaccenttext2"/>
        <w:widowControl w:val="0"/>
        <w:numPr>
          <w:ilvl w:val="0"/>
          <w:numId w:val="17"/>
        </w:numPr>
        <w:tabs>
          <w:tab w:val="left" w:pos="43"/>
          <w:tab w:val="left" w:pos="1440"/>
        </w:tabs>
        <w:spacing w:line="360" w:lineRule="auto"/>
        <w:rPr>
          <w:rFonts w:ascii="Arial" w:hAnsi="Arial" w:cs="Arial"/>
          <w:i w:val="0"/>
          <w:sz w:val="22"/>
          <w:szCs w:val="22"/>
        </w:rPr>
      </w:pPr>
      <w:r>
        <w:rPr>
          <w:rFonts w:ascii="Arial" w:hAnsi="Arial" w:cs="Arial"/>
          <w:color w:val="auto"/>
          <w:sz w:val="22"/>
          <w:szCs w:val="22"/>
        </w:rPr>
        <w:t>New</w:t>
      </w:r>
      <w:r w:rsidR="00B50561" w:rsidRPr="00B50561">
        <w:rPr>
          <w:rFonts w:ascii="Arial" w:hAnsi="Arial" w:cs="Arial"/>
          <w:color w:val="auto"/>
          <w:sz w:val="22"/>
          <w:szCs w:val="22"/>
        </w:rPr>
        <w:t xml:space="preserve"> Requisition Entry </w:t>
      </w:r>
      <w:r>
        <w:rPr>
          <w:rFonts w:ascii="Arial" w:hAnsi="Arial" w:cs="Arial"/>
          <w:color w:val="auto"/>
          <w:sz w:val="22"/>
          <w:szCs w:val="22"/>
        </w:rPr>
        <w:t xml:space="preserve">Instructions </w:t>
      </w:r>
      <w:r w:rsidR="00B50561">
        <w:rPr>
          <w:rFonts w:ascii="Arial" w:hAnsi="Arial" w:cs="Arial"/>
          <w:i w:val="0"/>
          <w:color w:val="auto"/>
          <w:sz w:val="22"/>
          <w:szCs w:val="22"/>
        </w:rPr>
        <w:t>………………</w:t>
      </w:r>
      <w:r w:rsidR="006E7B61" w:rsidRPr="00B50561">
        <w:rPr>
          <w:rFonts w:ascii="Arial" w:hAnsi="Arial" w:cs="Arial"/>
          <w:i w:val="0"/>
          <w:color w:val="auto"/>
          <w:sz w:val="22"/>
          <w:szCs w:val="22"/>
        </w:rPr>
        <w:t>…</w:t>
      </w:r>
      <w:r w:rsidR="00285544" w:rsidRPr="00B50561">
        <w:rPr>
          <w:rFonts w:ascii="Arial" w:hAnsi="Arial" w:cs="Arial"/>
          <w:i w:val="0"/>
          <w:color w:val="auto"/>
          <w:sz w:val="22"/>
          <w:szCs w:val="22"/>
        </w:rPr>
        <w:t>..</w:t>
      </w:r>
      <w:r w:rsidR="006E7B61" w:rsidRPr="00B50561">
        <w:rPr>
          <w:rFonts w:ascii="Arial" w:hAnsi="Arial" w:cs="Arial"/>
          <w:i w:val="0"/>
          <w:color w:val="auto"/>
          <w:sz w:val="22"/>
          <w:szCs w:val="22"/>
        </w:rPr>
        <w:t>…………………………</w:t>
      </w:r>
      <w:r>
        <w:rPr>
          <w:rFonts w:ascii="Arial" w:hAnsi="Arial" w:cs="Arial"/>
          <w:i w:val="0"/>
          <w:color w:val="auto"/>
          <w:sz w:val="22"/>
          <w:szCs w:val="22"/>
        </w:rPr>
        <w:t>……………………</w:t>
      </w:r>
      <w:r w:rsidR="00FC7DB6">
        <w:rPr>
          <w:rFonts w:ascii="Arial" w:hAnsi="Arial" w:cs="Arial"/>
          <w:i w:val="0"/>
          <w:sz w:val="22"/>
          <w:szCs w:val="22"/>
        </w:rPr>
        <w:tab/>
        <w:t>41-44</w:t>
      </w:r>
    </w:p>
    <w:p w:rsidR="006825FA" w:rsidRDefault="00E068A3" w:rsidP="006825FA">
      <w:pPr>
        <w:pStyle w:val="msoaccenttext2"/>
        <w:widowControl w:val="0"/>
        <w:numPr>
          <w:ilvl w:val="0"/>
          <w:numId w:val="17"/>
        </w:numPr>
        <w:tabs>
          <w:tab w:val="left" w:pos="43"/>
          <w:tab w:val="left" w:pos="1440"/>
        </w:tabs>
        <w:spacing w:line="360" w:lineRule="auto"/>
        <w:rPr>
          <w:rFonts w:ascii="Arial" w:hAnsi="Arial" w:cs="Arial"/>
          <w:i w:val="0"/>
          <w:sz w:val="22"/>
          <w:szCs w:val="22"/>
        </w:rPr>
      </w:pPr>
      <w:r>
        <w:rPr>
          <w:rFonts w:ascii="Arial" w:hAnsi="Arial" w:cs="Arial"/>
          <w:sz w:val="22"/>
          <w:szCs w:val="22"/>
          <w14:ligatures w14:val="none"/>
        </w:rPr>
        <w:t xml:space="preserve">Department </w:t>
      </w:r>
      <w:r w:rsidR="006825FA">
        <w:rPr>
          <w:rFonts w:ascii="Arial" w:hAnsi="Arial" w:cs="Arial"/>
          <w:sz w:val="22"/>
          <w:szCs w:val="22"/>
          <w14:ligatures w14:val="none"/>
        </w:rPr>
        <w:t>Contacts ………………..</w:t>
      </w:r>
      <w:r w:rsidR="006825FA" w:rsidRPr="00FE37C9">
        <w:rPr>
          <w:rFonts w:ascii="Arial" w:hAnsi="Arial" w:cs="Arial"/>
          <w:i w:val="0"/>
          <w:sz w:val="22"/>
          <w:szCs w:val="22"/>
        </w:rPr>
        <w:t>…………………………..……</w:t>
      </w:r>
      <w:r w:rsidR="006E7B61">
        <w:rPr>
          <w:rFonts w:ascii="Arial" w:hAnsi="Arial" w:cs="Arial"/>
          <w:i w:val="0"/>
          <w:sz w:val="22"/>
          <w:szCs w:val="22"/>
        </w:rPr>
        <w:t>.</w:t>
      </w:r>
      <w:r w:rsidR="006825FA" w:rsidRPr="00FE37C9">
        <w:rPr>
          <w:rFonts w:ascii="Arial" w:hAnsi="Arial" w:cs="Arial"/>
          <w:i w:val="0"/>
          <w:sz w:val="22"/>
          <w:szCs w:val="22"/>
        </w:rPr>
        <w:t>...........................</w:t>
      </w:r>
      <w:r w:rsidR="006825FA">
        <w:rPr>
          <w:rFonts w:ascii="Arial" w:hAnsi="Arial" w:cs="Arial"/>
          <w:i w:val="0"/>
          <w:sz w:val="22"/>
          <w:szCs w:val="22"/>
        </w:rPr>
        <w:t>.</w:t>
      </w:r>
      <w:r w:rsidR="006825FA" w:rsidRPr="00FE37C9">
        <w:rPr>
          <w:rFonts w:ascii="Arial" w:hAnsi="Arial" w:cs="Arial"/>
          <w:i w:val="0"/>
          <w:sz w:val="22"/>
          <w:szCs w:val="22"/>
        </w:rPr>
        <w:t>...............</w:t>
      </w:r>
      <w:r w:rsidR="006825FA" w:rsidRPr="00FE37C9">
        <w:rPr>
          <w:rFonts w:ascii="Arial" w:hAnsi="Arial" w:cs="Arial"/>
          <w:i w:val="0"/>
          <w:sz w:val="22"/>
          <w:szCs w:val="22"/>
        </w:rPr>
        <w:tab/>
      </w:r>
      <w:r w:rsidR="00FC7DB6">
        <w:rPr>
          <w:rFonts w:ascii="Arial" w:hAnsi="Arial" w:cs="Arial"/>
          <w:i w:val="0"/>
          <w:sz w:val="22"/>
          <w:szCs w:val="22"/>
        </w:rPr>
        <w:t>45-48</w:t>
      </w:r>
    </w:p>
    <w:p w:rsidR="00E068A3" w:rsidRPr="00882FB1" w:rsidRDefault="00E068A3" w:rsidP="00E068A3">
      <w:pPr>
        <w:pStyle w:val="msoaccenttext2"/>
        <w:widowControl w:val="0"/>
        <w:numPr>
          <w:ilvl w:val="0"/>
          <w:numId w:val="17"/>
        </w:numPr>
        <w:tabs>
          <w:tab w:val="left" w:pos="43"/>
          <w:tab w:val="left" w:pos="1440"/>
        </w:tabs>
        <w:spacing w:line="360" w:lineRule="auto"/>
        <w:rPr>
          <w:rFonts w:ascii="Arial" w:hAnsi="Arial" w:cs="Arial"/>
          <w:color w:val="FF0000"/>
          <w:sz w:val="24"/>
          <w:szCs w:val="24"/>
        </w:rPr>
      </w:pPr>
      <w:r>
        <w:rPr>
          <w:rFonts w:ascii="Arial" w:hAnsi="Arial" w:cs="Arial"/>
          <w:sz w:val="22"/>
          <w:szCs w:val="22"/>
          <w14:ligatures w14:val="none"/>
        </w:rPr>
        <w:t>Glossary …………………….</w:t>
      </w:r>
      <w:r w:rsidRPr="00FE37C9">
        <w:rPr>
          <w:rFonts w:ascii="Arial" w:hAnsi="Arial" w:cs="Arial"/>
          <w:sz w:val="22"/>
          <w:szCs w:val="22"/>
          <w14:ligatures w14:val="none"/>
        </w:rPr>
        <w:t>…………………………………………………………………………..</w:t>
      </w:r>
      <w:r w:rsidR="00FC7DB6">
        <w:rPr>
          <w:rFonts w:ascii="Arial" w:hAnsi="Arial" w:cs="Arial"/>
          <w:sz w:val="22"/>
          <w:szCs w:val="22"/>
          <w14:ligatures w14:val="none"/>
        </w:rPr>
        <w:tab/>
        <w:t>49</w:t>
      </w:r>
    </w:p>
    <w:p w:rsidR="00882FB1" w:rsidRPr="00D7084F" w:rsidRDefault="00882FB1" w:rsidP="00882FB1">
      <w:pPr>
        <w:pStyle w:val="msoaccenttext2"/>
        <w:widowControl w:val="0"/>
        <w:numPr>
          <w:ilvl w:val="0"/>
          <w:numId w:val="17"/>
        </w:numPr>
        <w:tabs>
          <w:tab w:val="left" w:pos="43"/>
          <w:tab w:val="left" w:pos="1440"/>
        </w:tabs>
        <w:spacing w:line="360" w:lineRule="auto"/>
        <w:rPr>
          <w:rFonts w:ascii="Arial" w:hAnsi="Arial" w:cs="Arial"/>
          <w:color w:val="FF0000"/>
          <w:sz w:val="24"/>
          <w:szCs w:val="24"/>
        </w:rPr>
      </w:pPr>
      <w:r>
        <w:rPr>
          <w:rFonts w:ascii="Arial" w:hAnsi="Arial" w:cs="Arial"/>
          <w:sz w:val="22"/>
          <w:szCs w:val="22"/>
          <w14:ligatures w14:val="none"/>
        </w:rPr>
        <w:t>Definitions ………………….</w:t>
      </w:r>
      <w:r w:rsidRPr="00FE37C9">
        <w:rPr>
          <w:rFonts w:ascii="Arial" w:hAnsi="Arial" w:cs="Arial"/>
          <w:sz w:val="22"/>
          <w:szCs w:val="22"/>
          <w14:ligatures w14:val="none"/>
        </w:rPr>
        <w:t>…………………………………………………………………………..</w:t>
      </w:r>
      <w:r w:rsidR="00FC7DB6">
        <w:rPr>
          <w:rFonts w:ascii="Arial" w:hAnsi="Arial" w:cs="Arial"/>
          <w:sz w:val="22"/>
          <w:szCs w:val="22"/>
          <w14:ligatures w14:val="none"/>
        </w:rPr>
        <w:tab/>
        <w:t>50</w:t>
      </w:r>
    </w:p>
    <w:p w:rsidR="00D7084F" w:rsidRPr="00D7084F" w:rsidRDefault="00D7084F" w:rsidP="00882FB1">
      <w:pPr>
        <w:pStyle w:val="msoaccenttext2"/>
        <w:widowControl w:val="0"/>
        <w:numPr>
          <w:ilvl w:val="0"/>
          <w:numId w:val="17"/>
        </w:numPr>
        <w:tabs>
          <w:tab w:val="left" w:pos="43"/>
          <w:tab w:val="left" w:pos="1440"/>
        </w:tabs>
        <w:spacing w:line="360" w:lineRule="auto"/>
        <w:rPr>
          <w:rFonts w:ascii="Arial" w:hAnsi="Arial" w:cs="Arial"/>
          <w:color w:val="FF0000"/>
          <w:sz w:val="24"/>
          <w:szCs w:val="24"/>
        </w:rPr>
      </w:pPr>
      <w:r>
        <w:rPr>
          <w:rFonts w:ascii="Arial" w:hAnsi="Arial" w:cs="Arial"/>
          <w:sz w:val="22"/>
          <w:szCs w:val="22"/>
          <w14:ligatures w14:val="none"/>
        </w:rPr>
        <w:t>Capital Project Review Team</w:t>
      </w:r>
      <w:r>
        <w:rPr>
          <w:rFonts w:ascii="Arial" w:hAnsi="Arial" w:cs="Arial"/>
          <w:i w:val="0"/>
          <w:color w:val="auto"/>
          <w:sz w:val="22"/>
          <w:szCs w:val="22"/>
        </w:rPr>
        <w:t>……………………………………</w:t>
      </w:r>
      <w:r w:rsidRPr="00B50561">
        <w:rPr>
          <w:rFonts w:ascii="Arial" w:hAnsi="Arial" w:cs="Arial"/>
          <w:i w:val="0"/>
          <w:color w:val="auto"/>
          <w:sz w:val="22"/>
          <w:szCs w:val="22"/>
        </w:rPr>
        <w:t>…..………………………………</w:t>
      </w:r>
      <w:r>
        <w:rPr>
          <w:rFonts w:ascii="Arial" w:hAnsi="Arial" w:cs="Arial"/>
          <w:i w:val="0"/>
          <w:color w:val="auto"/>
          <w:sz w:val="22"/>
          <w:szCs w:val="22"/>
        </w:rPr>
        <w:t>.</w:t>
      </w:r>
      <w:r>
        <w:rPr>
          <w:rFonts w:ascii="Arial" w:hAnsi="Arial" w:cs="Arial"/>
          <w:i w:val="0"/>
          <w:color w:val="auto"/>
          <w:sz w:val="22"/>
          <w:szCs w:val="22"/>
        </w:rPr>
        <w:tab/>
        <w:t>51</w:t>
      </w:r>
    </w:p>
    <w:p w:rsidR="00D7084F" w:rsidRDefault="00D7084F" w:rsidP="005C5DAC">
      <w:pPr>
        <w:rPr>
          <w:rFonts w:ascii="Arial" w:hAnsi="Arial" w:cs="Arial"/>
          <w:b/>
          <w:sz w:val="24"/>
          <w:szCs w:val="24"/>
        </w:rPr>
      </w:pPr>
    </w:p>
    <w:p w:rsidR="00D7084F" w:rsidRDefault="00D7084F" w:rsidP="005C5DAC">
      <w:pPr>
        <w:rPr>
          <w:rFonts w:ascii="Arial" w:hAnsi="Arial" w:cs="Arial"/>
          <w:b/>
          <w:sz w:val="24"/>
          <w:szCs w:val="24"/>
        </w:rPr>
      </w:pPr>
    </w:p>
    <w:p w:rsidR="005C5DAC" w:rsidRDefault="005C5DAC" w:rsidP="005C5DAC">
      <w:pPr>
        <w:rPr>
          <w:rFonts w:ascii="Arial" w:hAnsi="Arial" w:cs="Arial"/>
          <w:b/>
          <w:sz w:val="24"/>
          <w:szCs w:val="24"/>
        </w:rPr>
      </w:pPr>
      <w:r w:rsidRPr="00416F89">
        <w:rPr>
          <w:rFonts w:ascii="Arial" w:hAnsi="Arial" w:cs="Arial"/>
          <w:b/>
          <w:sz w:val="24"/>
          <w:szCs w:val="24"/>
        </w:rPr>
        <w:t>GO Bonds</w:t>
      </w:r>
    </w:p>
    <w:p w:rsidR="005C5DAC" w:rsidRPr="00416F89" w:rsidRDefault="005C5DAC" w:rsidP="005C5DAC">
      <w:pPr>
        <w:pStyle w:val="Heading3"/>
        <w:rPr>
          <w:rFonts w:ascii="Arial" w:hAnsi="Arial" w:cs="Arial"/>
          <w:color w:val="000000"/>
          <w:sz w:val="24"/>
          <w:szCs w:val="24"/>
        </w:rPr>
      </w:pPr>
      <w:r w:rsidRPr="00416F89">
        <w:rPr>
          <w:rFonts w:ascii="Arial" w:hAnsi="Arial" w:cs="Arial"/>
          <w:color w:val="000000"/>
          <w:sz w:val="24"/>
          <w:szCs w:val="24"/>
        </w:rPr>
        <w:t>NEW MEXICO STATUTES AND CODES</w:t>
      </w:r>
    </w:p>
    <w:p w:rsidR="005C5DAC" w:rsidRPr="00416F89" w:rsidRDefault="005C5DAC" w:rsidP="005C5DAC">
      <w:pPr>
        <w:pStyle w:val="Heading2"/>
        <w:rPr>
          <w:rFonts w:ascii="Arial" w:hAnsi="Arial" w:cs="Arial"/>
          <w:color w:val="000000"/>
          <w:sz w:val="24"/>
          <w:szCs w:val="24"/>
        </w:rPr>
      </w:pPr>
      <w:proofErr w:type="gramStart"/>
      <w:r w:rsidRPr="00416F89">
        <w:rPr>
          <w:rFonts w:ascii="Arial" w:hAnsi="Arial" w:cs="Arial"/>
          <w:color w:val="000000"/>
          <w:sz w:val="24"/>
          <w:szCs w:val="24"/>
        </w:rPr>
        <w:t>Section 22-18-1 - General obligation bonds; authority to issue.</w:t>
      </w:r>
      <w:proofErr w:type="gramEnd"/>
      <w:r>
        <w:rPr>
          <w:rFonts w:ascii="Arial" w:hAnsi="Arial" w:cs="Arial"/>
          <w:color w:val="000000"/>
          <w:sz w:val="24"/>
          <w:szCs w:val="24"/>
        </w:rPr>
        <w:t xml:space="preserve"> </w:t>
      </w:r>
    </w:p>
    <w:p w:rsidR="005C5DAC" w:rsidRPr="00416F89" w:rsidRDefault="005C5DAC" w:rsidP="005C5DAC">
      <w:pPr>
        <w:rPr>
          <w:rFonts w:ascii="Arial" w:hAnsi="Arial" w:cs="Arial"/>
          <w:color w:val="000000"/>
          <w:sz w:val="24"/>
          <w:szCs w:val="24"/>
        </w:rPr>
      </w:pPr>
    </w:p>
    <w:p w:rsidR="005C5DAC" w:rsidRPr="00416F89" w:rsidRDefault="005C5DAC" w:rsidP="005C5DAC">
      <w:pPr>
        <w:rPr>
          <w:rFonts w:ascii="Arial" w:hAnsi="Arial" w:cs="Arial"/>
          <w:vanish/>
          <w:color w:val="000000"/>
          <w:sz w:val="24"/>
          <w:szCs w:val="24"/>
        </w:rPr>
      </w:pPr>
      <w:r w:rsidRPr="00416F89">
        <w:rPr>
          <w:rFonts w:ascii="Arial" w:hAnsi="Arial" w:cs="Arial"/>
          <w:vanish/>
          <w:color w:val="000000"/>
          <w:sz w:val="24"/>
          <w:szCs w:val="24"/>
        </w:rPr>
        <w:t xml:space="preserve">22-18-1. General obligation bonds; authority to issue.A. After consideration of the priorities for the school district's capital needs as shown by the facility assessment database maintained by the public school facilities authority and subject to the provisions of Article 9, Section 11 of the constitution of New Mexico and Sections 6-15-1 and 6-15-2 NMSA 1978, a school district may issue general obligation bonds for the purpose of: (1) erecting, remodeling, making additions to and furnishing school buildings;(2) purchasing or improving school grounds; (3) purchasing computer software and hardware for student use in public schools;(4) providing matching funds for capital outlay projects funded pursuant to the Public School Capital Outlay Act [22-24-1 NMSA 1978]; or (5) any combination of these purposes.B. The bonds shall be fully negotiable and constitute negotiable instruments within the meaning and for all purposes of the Uniform Commercial Code [55-1-101 NMSA 1978]. </w:t>
      </w:r>
    </w:p>
    <w:p w:rsidR="005C5DAC" w:rsidRPr="00416F89" w:rsidRDefault="005C5DAC" w:rsidP="005C5DAC">
      <w:pPr>
        <w:rPr>
          <w:rFonts w:ascii="Arial" w:hAnsi="Arial" w:cs="Arial"/>
          <w:vanish/>
          <w:color w:val="000000"/>
          <w:sz w:val="24"/>
          <w:szCs w:val="24"/>
        </w:rPr>
      </w:pPr>
      <w:r w:rsidRPr="00416F89">
        <w:rPr>
          <w:rFonts w:ascii="Arial" w:hAnsi="Arial" w:cs="Arial"/>
          <w:vanish/>
          <w:color w:val="000000"/>
          <w:sz w:val="24"/>
          <w:szCs w:val="24"/>
        </w:rPr>
        <w:t>Loading...</w:t>
      </w:r>
    </w:p>
    <w:p w:rsidR="005C5DAC" w:rsidRPr="00416F89" w:rsidRDefault="005C5DAC" w:rsidP="005C5DAC">
      <w:pPr>
        <w:rPr>
          <w:rFonts w:ascii="Arial" w:hAnsi="Arial" w:cs="Arial"/>
          <w:vanish/>
          <w:color w:val="000000"/>
          <w:sz w:val="24"/>
          <w:szCs w:val="24"/>
        </w:rPr>
      </w:pPr>
      <w:r w:rsidRPr="00416F89">
        <w:rPr>
          <w:rFonts w:ascii="Arial" w:hAnsi="Arial" w:cs="Arial"/>
          <w:vanish/>
          <w:color w:val="000000"/>
          <w:sz w:val="24"/>
          <w:szCs w:val="24"/>
        </w:rPr>
        <w:t xml:space="preserve">  </w:t>
      </w:r>
      <w:hyperlink r:id="rId10" w:history="1">
        <w:r w:rsidRPr="00416F89">
          <w:rPr>
            <w:rStyle w:val="Hyperlink"/>
            <w:rFonts w:ascii="Arial" w:hAnsi="Arial" w:cs="Arial"/>
            <w:b/>
            <w:bCs/>
            <w:vanish/>
            <w:sz w:val="24"/>
            <w:szCs w:val="24"/>
          </w:rPr>
          <w:t>Play</w:t>
        </w:r>
      </w:hyperlink>
    </w:p>
    <w:p w:rsidR="005C5DAC" w:rsidRPr="00416F89" w:rsidRDefault="005C5DAC" w:rsidP="005C5DAC">
      <w:pPr>
        <w:rPr>
          <w:rFonts w:ascii="Arial" w:hAnsi="Arial" w:cs="Arial"/>
          <w:vanish/>
          <w:color w:val="000000"/>
          <w:sz w:val="24"/>
          <w:szCs w:val="24"/>
        </w:rPr>
      </w:pPr>
      <w:r w:rsidRPr="00416F89">
        <w:rPr>
          <w:rFonts w:ascii="Arial" w:hAnsi="Arial" w:cs="Arial"/>
          <w:vanish/>
          <w:color w:val="000000"/>
          <w:sz w:val="24"/>
          <w:szCs w:val="24"/>
        </w:rPr>
        <w:t xml:space="preserve">  </w:t>
      </w:r>
      <w:hyperlink r:id="rId11" w:history="1">
        <w:r w:rsidRPr="00416F89">
          <w:rPr>
            <w:rStyle w:val="Hyperlink"/>
            <w:rFonts w:ascii="Arial" w:hAnsi="Arial" w:cs="Arial"/>
            <w:b/>
            <w:bCs/>
            <w:vanish/>
            <w:sz w:val="24"/>
            <w:szCs w:val="24"/>
          </w:rPr>
          <w:t>Pause</w:t>
        </w:r>
      </w:hyperlink>
    </w:p>
    <w:p w:rsidR="005C5DAC" w:rsidRPr="00416F89" w:rsidRDefault="005C5DAC" w:rsidP="005C5DAC">
      <w:pPr>
        <w:rPr>
          <w:rFonts w:ascii="Arial" w:hAnsi="Arial" w:cs="Arial"/>
          <w:vanish/>
          <w:color w:val="000000"/>
          <w:sz w:val="24"/>
          <w:szCs w:val="24"/>
        </w:rPr>
      </w:pPr>
      <w:r w:rsidRPr="00416F89">
        <w:rPr>
          <w:rFonts w:ascii="Arial" w:hAnsi="Arial" w:cs="Arial"/>
          <w:vanish/>
          <w:color w:val="000000"/>
          <w:sz w:val="24"/>
          <w:szCs w:val="24"/>
        </w:rPr>
        <w:t>  Volume:</w:t>
      </w:r>
    </w:p>
    <w:p w:rsidR="005C5DAC" w:rsidRPr="00416F89" w:rsidRDefault="005C5DAC" w:rsidP="005C5DAC">
      <w:pPr>
        <w:rPr>
          <w:rFonts w:ascii="Arial" w:hAnsi="Arial" w:cs="Arial"/>
          <w:vanish/>
          <w:color w:val="000000"/>
          <w:sz w:val="24"/>
          <w:szCs w:val="24"/>
        </w:rPr>
      </w:pPr>
      <w:r w:rsidRPr="00416F89">
        <w:rPr>
          <w:rFonts w:ascii="Arial" w:hAnsi="Arial" w:cs="Arial"/>
          <w:vanish/>
          <w:color w:val="000000"/>
          <w:sz w:val="24"/>
          <w:szCs w:val="24"/>
        </w:rPr>
        <w:t xml:space="preserve">  </w:t>
      </w:r>
      <w:hyperlink r:id="rId12" w:history="1">
        <w:r w:rsidRPr="00416F89">
          <w:rPr>
            <w:rStyle w:val="Hyperlink"/>
            <w:rFonts w:ascii="Arial" w:hAnsi="Arial" w:cs="Arial"/>
            <w:vanish/>
            <w:sz w:val="24"/>
            <w:szCs w:val="24"/>
          </w:rPr>
          <w:t>Mute</w:t>
        </w:r>
      </w:hyperlink>
    </w:p>
    <w:p w:rsidR="005C5DAC" w:rsidRPr="00416F89" w:rsidRDefault="005C5DAC" w:rsidP="005C5DAC">
      <w:pPr>
        <w:rPr>
          <w:rFonts w:ascii="Arial" w:hAnsi="Arial" w:cs="Arial"/>
          <w:vanish/>
          <w:color w:val="000000"/>
          <w:sz w:val="24"/>
          <w:szCs w:val="24"/>
        </w:rPr>
      </w:pPr>
      <w:r w:rsidRPr="00416F89">
        <w:rPr>
          <w:rFonts w:ascii="Arial" w:hAnsi="Arial" w:cs="Arial"/>
          <w:vanish/>
          <w:color w:val="000000"/>
          <w:sz w:val="24"/>
          <w:szCs w:val="24"/>
        </w:rPr>
        <w:t xml:space="preserve">  </w:t>
      </w:r>
      <w:hyperlink r:id="rId13" w:history="1">
        <w:r w:rsidRPr="00416F89">
          <w:rPr>
            <w:rStyle w:val="Hyperlink"/>
            <w:rFonts w:ascii="Arial" w:hAnsi="Arial" w:cs="Arial"/>
            <w:vanish/>
            <w:sz w:val="24"/>
            <w:szCs w:val="24"/>
          </w:rPr>
          <w:t>Half</w:t>
        </w:r>
      </w:hyperlink>
    </w:p>
    <w:p w:rsidR="005C5DAC" w:rsidRPr="00416F89" w:rsidRDefault="005C5DAC" w:rsidP="005C5DAC">
      <w:pPr>
        <w:rPr>
          <w:rFonts w:ascii="Arial" w:hAnsi="Arial" w:cs="Arial"/>
          <w:vanish/>
          <w:color w:val="000000"/>
          <w:sz w:val="24"/>
          <w:szCs w:val="24"/>
        </w:rPr>
      </w:pPr>
      <w:r w:rsidRPr="00416F89">
        <w:rPr>
          <w:rFonts w:ascii="Arial" w:hAnsi="Arial" w:cs="Arial"/>
          <w:vanish/>
          <w:color w:val="000000"/>
          <w:sz w:val="24"/>
          <w:szCs w:val="24"/>
        </w:rPr>
        <w:t xml:space="preserve">  </w:t>
      </w:r>
      <w:hyperlink r:id="rId14" w:history="1">
        <w:r w:rsidRPr="00416F89">
          <w:rPr>
            <w:rStyle w:val="Hyperlink"/>
            <w:rFonts w:ascii="Arial" w:hAnsi="Arial" w:cs="Arial"/>
            <w:vanish/>
            <w:sz w:val="24"/>
            <w:szCs w:val="24"/>
          </w:rPr>
          <w:t>Max</w:t>
        </w:r>
      </w:hyperlink>
    </w:p>
    <w:p w:rsidR="005C5DAC" w:rsidRPr="00416F89" w:rsidRDefault="005C5DAC" w:rsidP="005C5DAC">
      <w:pPr>
        <w:pStyle w:val="NormalWeb"/>
        <w:rPr>
          <w:rFonts w:ascii="Arial" w:hAnsi="Arial" w:cs="Arial"/>
          <w:color w:val="000000"/>
        </w:rPr>
      </w:pPr>
      <w:proofErr w:type="gramStart"/>
      <w:r w:rsidRPr="00416F89">
        <w:rPr>
          <w:rFonts w:ascii="Arial" w:hAnsi="Arial" w:cs="Arial"/>
          <w:color w:val="000000"/>
        </w:rPr>
        <w:t>22-18-1. General obligation bonds; authority to issue.</w:t>
      </w:r>
      <w:proofErr w:type="gramEnd"/>
      <w:r w:rsidRPr="00416F89">
        <w:rPr>
          <w:rFonts w:ascii="Arial" w:hAnsi="Arial" w:cs="Arial"/>
          <w:color w:val="000000"/>
        </w:rPr>
        <w:t xml:space="preserve"> </w:t>
      </w:r>
    </w:p>
    <w:p w:rsidR="005C5DAC" w:rsidRPr="00416F89" w:rsidRDefault="005C5DAC" w:rsidP="005C5DAC">
      <w:pPr>
        <w:pStyle w:val="NormalWeb"/>
        <w:rPr>
          <w:rFonts w:ascii="Arial" w:hAnsi="Arial" w:cs="Arial"/>
          <w:color w:val="000000"/>
        </w:rPr>
      </w:pPr>
      <w:r w:rsidRPr="00416F89">
        <w:rPr>
          <w:rFonts w:ascii="Arial" w:hAnsi="Arial" w:cs="Arial"/>
          <w:color w:val="000000"/>
        </w:rPr>
        <w:t xml:space="preserve">A. After consideration of the priorities for the school district's capital needs as shown by the facility assessment database maintained by the public school facilities authority and subject to the provisions of Article 9, Section 11 of the constitution of New Mexico and Sections 6-15-1 and 6-15-2 NMSA 1978, a school district may issue general obligation bonds for the purpose of: </w:t>
      </w:r>
    </w:p>
    <w:p w:rsidR="005C5DAC" w:rsidRPr="00416F89" w:rsidRDefault="005C5DAC" w:rsidP="005C5DAC">
      <w:pPr>
        <w:pStyle w:val="NormalWeb"/>
        <w:rPr>
          <w:rFonts w:ascii="Arial" w:hAnsi="Arial" w:cs="Arial"/>
          <w:color w:val="000000"/>
        </w:rPr>
      </w:pPr>
      <w:r w:rsidRPr="00416F89">
        <w:rPr>
          <w:rFonts w:ascii="Arial" w:hAnsi="Arial" w:cs="Arial"/>
          <w:color w:val="000000"/>
        </w:rPr>
        <w:t xml:space="preserve">(1) </w:t>
      </w:r>
      <w:proofErr w:type="gramStart"/>
      <w:r w:rsidRPr="00416F89">
        <w:rPr>
          <w:rFonts w:ascii="Arial" w:hAnsi="Arial" w:cs="Arial"/>
          <w:color w:val="000000"/>
        </w:rPr>
        <w:t>erecting</w:t>
      </w:r>
      <w:proofErr w:type="gramEnd"/>
      <w:r w:rsidRPr="00416F89">
        <w:rPr>
          <w:rFonts w:ascii="Arial" w:hAnsi="Arial" w:cs="Arial"/>
          <w:color w:val="000000"/>
        </w:rPr>
        <w:t xml:space="preserve">, remodeling, making additions to and furnishing school buildings; </w:t>
      </w:r>
    </w:p>
    <w:p w:rsidR="005C5DAC" w:rsidRPr="00416F89" w:rsidRDefault="005C5DAC" w:rsidP="005C5DAC">
      <w:pPr>
        <w:pStyle w:val="NormalWeb"/>
        <w:rPr>
          <w:rFonts w:ascii="Arial" w:hAnsi="Arial" w:cs="Arial"/>
          <w:color w:val="000000"/>
        </w:rPr>
      </w:pPr>
      <w:r w:rsidRPr="00416F89">
        <w:rPr>
          <w:rFonts w:ascii="Arial" w:hAnsi="Arial" w:cs="Arial"/>
          <w:color w:val="000000"/>
        </w:rPr>
        <w:t xml:space="preserve">(2) </w:t>
      </w:r>
      <w:proofErr w:type="gramStart"/>
      <w:r w:rsidRPr="00416F89">
        <w:rPr>
          <w:rFonts w:ascii="Arial" w:hAnsi="Arial" w:cs="Arial"/>
          <w:color w:val="000000"/>
        </w:rPr>
        <w:t>purchasing</w:t>
      </w:r>
      <w:proofErr w:type="gramEnd"/>
      <w:r w:rsidRPr="00416F89">
        <w:rPr>
          <w:rFonts w:ascii="Arial" w:hAnsi="Arial" w:cs="Arial"/>
          <w:color w:val="000000"/>
        </w:rPr>
        <w:t xml:space="preserve"> or improving school grounds; </w:t>
      </w:r>
    </w:p>
    <w:p w:rsidR="005C5DAC" w:rsidRPr="00416F89" w:rsidRDefault="005C5DAC" w:rsidP="005C5DAC">
      <w:pPr>
        <w:pStyle w:val="NormalWeb"/>
        <w:rPr>
          <w:rFonts w:ascii="Arial" w:hAnsi="Arial" w:cs="Arial"/>
          <w:color w:val="000000"/>
        </w:rPr>
      </w:pPr>
      <w:r w:rsidRPr="00416F89">
        <w:rPr>
          <w:rFonts w:ascii="Arial" w:hAnsi="Arial" w:cs="Arial"/>
          <w:color w:val="000000"/>
        </w:rPr>
        <w:t xml:space="preserve">(3) </w:t>
      </w:r>
      <w:proofErr w:type="gramStart"/>
      <w:r w:rsidRPr="00416F89">
        <w:rPr>
          <w:rFonts w:ascii="Arial" w:hAnsi="Arial" w:cs="Arial"/>
          <w:color w:val="000000"/>
        </w:rPr>
        <w:t>purchasing</w:t>
      </w:r>
      <w:proofErr w:type="gramEnd"/>
      <w:r w:rsidRPr="00416F89">
        <w:rPr>
          <w:rFonts w:ascii="Arial" w:hAnsi="Arial" w:cs="Arial"/>
          <w:color w:val="000000"/>
        </w:rPr>
        <w:t xml:space="preserve"> computer software and hardware for student use in public schools; </w:t>
      </w:r>
    </w:p>
    <w:p w:rsidR="005C5DAC" w:rsidRPr="00416F89" w:rsidRDefault="005C5DAC" w:rsidP="005C5DAC">
      <w:pPr>
        <w:pStyle w:val="NormalWeb"/>
        <w:rPr>
          <w:rFonts w:ascii="Arial" w:hAnsi="Arial" w:cs="Arial"/>
          <w:color w:val="000000"/>
        </w:rPr>
      </w:pPr>
      <w:r w:rsidRPr="00416F89">
        <w:rPr>
          <w:rFonts w:ascii="Arial" w:hAnsi="Arial" w:cs="Arial"/>
          <w:color w:val="000000"/>
        </w:rPr>
        <w:t xml:space="preserve">(4) providing matching funds for capital outlay projects funded pursuant to the Public School Capital Outlay Act [22-24-1 NMSA 1978]; or </w:t>
      </w:r>
    </w:p>
    <w:p w:rsidR="005C5DAC" w:rsidRPr="00416F89" w:rsidRDefault="005C5DAC" w:rsidP="005C5DAC">
      <w:pPr>
        <w:pStyle w:val="NormalWeb"/>
        <w:rPr>
          <w:rFonts w:ascii="Arial" w:hAnsi="Arial" w:cs="Arial"/>
          <w:color w:val="000000"/>
        </w:rPr>
      </w:pPr>
      <w:r w:rsidRPr="00416F89">
        <w:rPr>
          <w:rFonts w:ascii="Arial" w:hAnsi="Arial" w:cs="Arial"/>
          <w:color w:val="000000"/>
        </w:rPr>
        <w:t xml:space="preserve">(5) </w:t>
      </w:r>
      <w:proofErr w:type="gramStart"/>
      <w:r w:rsidRPr="00416F89">
        <w:rPr>
          <w:rFonts w:ascii="Arial" w:hAnsi="Arial" w:cs="Arial"/>
          <w:color w:val="000000"/>
        </w:rPr>
        <w:t>any</w:t>
      </w:r>
      <w:proofErr w:type="gramEnd"/>
      <w:r w:rsidRPr="00416F89">
        <w:rPr>
          <w:rFonts w:ascii="Arial" w:hAnsi="Arial" w:cs="Arial"/>
          <w:color w:val="000000"/>
        </w:rPr>
        <w:t xml:space="preserve"> combination of these purposes. </w:t>
      </w:r>
    </w:p>
    <w:p w:rsidR="005C5DAC" w:rsidRPr="00416F89" w:rsidRDefault="005C5DAC" w:rsidP="005C5DAC">
      <w:pPr>
        <w:pStyle w:val="NormalWeb"/>
        <w:rPr>
          <w:rFonts w:ascii="Arial" w:hAnsi="Arial" w:cs="Arial"/>
          <w:color w:val="000000"/>
        </w:rPr>
      </w:pPr>
      <w:r w:rsidRPr="00416F89">
        <w:rPr>
          <w:rFonts w:ascii="Arial" w:hAnsi="Arial" w:cs="Arial"/>
          <w:color w:val="000000"/>
        </w:rPr>
        <w:t xml:space="preserve">B. The bonds shall be fully negotiable and constitute negotiable instruments within the meaning and for all purposes of the Uniform Commercial Code [55-1-101 NMSA 1978]. </w:t>
      </w:r>
    </w:p>
    <w:p w:rsidR="005C5DAC" w:rsidRPr="00416F89" w:rsidRDefault="005C5DAC" w:rsidP="005C5DAC">
      <w:pPr>
        <w:widowControl w:val="0"/>
        <w:rPr>
          <w:rFonts w:ascii="Arial" w:hAnsi="Arial" w:cs="Arial"/>
          <w:sz w:val="24"/>
          <w:szCs w:val="24"/>
        </w:rPr>
      </w:pPr>
    </w:p>
    <w:p w:rsidR="005C5DAC" w:rsidRPr="00416F89" w:rsidRDefault="005C5DAC" w:rsidP="005C5DAC">
      <w:pPr>
        <w:rPr>
          <w:rFonts w:ascii="Arial" w:hAnsi="Arial" w:cs="Arial"/>
          <w:sz w:val="24"/>
          <w:szCs w:val="24"/>
        </w:rPr>
      </w:pPr>
      <w:r w:rsidRPr="00416F89">
        <w:rPr>
          <w:rFonts w:ascii="Arial" w:hAnsi="Arial" w:cs="Arial"/>
          <w:sz w:val="24"/>
          <w:szCs w:val="24"/>
        </w:rPr>
        <w:t>http://statutes.laws.com/new-mexico/chapter-22/article-18/section-22-18-1</w:t>
      </w:r>
    </w:p>
    <w:p w:rsidR="005C5DAC" w:rsidRDefault="005C5DAC" w:rsidP="005C5DAC">
      <w:pPr>
        <w:rPr>
          <w:rFonts w:ascii="Arial" w:hAnsi="Arial" w:cs="Arial"/>
          <w:b/>
          <w:sz w:val="24"/>
          <w:szCs w:val="24"/>
        </w:rPr>
      </w:pPr>
    </w:p>
    <w:p w:rsidR="00354DD0" w:rsidRDefault="00354DD0" w:rsidP="005C5DAC">
      <w:pPr>
        <w:rPr>
          <w:rFonts w:ascii="Arial" w:hAnsi="Arial" w:cs="Arial"/>
          <w:b/>
          <w:sz w:val="24"/>
          <w:szCs w:val="24"/>
        </w:rPr>
      </w:pPr>
    </w:p>
    <w:p w:rsidR="00354DD0" w:rsidRDefault="00354DD0" w:rsidP="005C5DAC">
      <w:pPr>
        <w:rPr>
          <w:rFonts w:ascii="Arial" w:hAnsi="Arial" w:cs="Arial"/>
          <w:b/>
          <w:sz w:val="24"/>
          <w:szCs w:val="24"/>
        </w:rPr>
      </w:pPr>
    </w:p>
    <w:p w:rsidR="00990CA7" w:rsidRDefault="00990CA7" w:rsidP="005C5DAC">
      <w:pPr>
        <w:rPr>
          <w:rFonts w:ascii="Arial" w:hAnsi="Arial" w:cs="Arial"/>
          <w:b/>
          <w:sz w:val="24"/>
          <w:szCs w:val="24"/>
        </w:rPr>
      </w:pPr>
    </w:p>
    <w:p w:rsidR="00990CA7" w:rsidRDefault="00990CA7" w:rsidP="005C5DAC">
      <w:pPr>
        <w:rPr>
          <w:rFonts w:ascii="Arial" w:hAnsi="Arial" w:cs="Arial"/>
          <w:b/>
          <w:sz w:val="24"/>
          <w:szCs w:val="24"/>
        </w:rPr>
      </w:pPr>
    </w:p>
    <w:p w:rsidR="00354DD0" w:rsidRDefault="00354DD0" w:rsidP="005C5DAC">
      <w:pPr>
        <w:rPr>
          <w:rFonts w:ascii="Arial" w:hAnsi="Arial" w:cs="Arial"/>
          <w:b/>
          <w:sz w:val="24"/>
          <w:szCs w:val="24"/>
        </w:rPr>
      </w:pPr>
    </w:p>
    <w:p w:rsidR="00990CA7" w:rsidRDefault="00990CA7" w:rsidP="00990CA7">
      <w:pPr>
        <w:rPr>
          <w:rFonts w:ascii="Arial" w:hAnsi="Arial" w:cs="Arial"/>
          <w:b/>
          <w:sz w:val="24"/>
          <w:szCs w:val="24"/>
        </w:rPr>
      </w:pPr>
      <w:r>
        <w:rPr>
          <w:rFonts w:ascii="Arial" w:hAnsi="Arial" w:cs="Arial"/>
          <w:b/>
          <w:sz w:val="24"/>
          <w:szCs w:val="24"/>
        </w:rPr>
        <w:t xml:space="preserve">For any questions please call: Contact:  Juanita Lujan, Capital Accountant: </w:t>
      </w:r>
      <w:hyperlink r:id="rId15" w:history="1">
        <w:r w:rsidRPr="001E2F8D">
          <w:rPr>
            <w:rStyle w:val="Hyperlink"/>
            <w:rFonts w:ascii="Arial" w:hAnsi="Arial" w:cs="Arial"/>
            <w:b/>
            <w:sz w:val="24"/>
            <w:szCs w:val="24"/>
          </w:rPr>
          <w:t>lujan_ju@aps.edu</w:t>
        </w:r>
      </w:hyperlink>
      <w:r>
        <w:rPr>
          <w:rFonts w:ascii="Arial" w:hAnsi="Arial" w:cs="Arial"/>
          <w:b/>
          <w:sz w:val="24"/>
          <w:szCs w:val="24"/>
        </w:rPr>
        <w:t xml:space="preserve"> or (505) 848-8866.</w:t>
      </w:r>
    </w:p>
    <w:p w:rsidR="009E1B9D" w:rsidRDefault="005C5DAC" w:rsidP="00CC5867">
      <w:pPr>
        <w:spacing w:after="0" w:line="240" w:lineRule="auto"/>
        <w:jc w:val="center"/>
        <w:rPr>
          <w:rFonts w:ascii="Arial" w:hAnsi="Arial" w:cs="Arial"/>
          <w:b/>
          <w:bCs/>
          <w:sz w:val="40"/>
          <w:szCs w:val="40"/>
        </w:rPr>
      </w:pPr>
      <w:r>
        <w:rPr>
          <w:rFonts w:ascii="Arial" w:hAnsi="Arial" w:cs="Arial"/>
          <w:b/>
          <w:bCs/>
          <w:sz w:val="40"/>
          <w:szCs w:val="40"/>
        </w:rPr>
        <w:lastRenderedPageBreak/>
        <w:t>311X GO</w:t>
      </w:r>
      <w:r w:rsidR="009E1B9D">
        <w:rPr>
          <w:rFonts w:ascii="Arial" w:hAnsi="Arial" w:cs="Arial"/>
          <w:b/>
          <w:bCs/>
          <w:sz w:val="40"/>
          <w:szCs w:val="40"/>
        </w:rPr>
        <w:t xml:space="preserve"> Bonds</w:t>
      </w:r>
    </w:p>
    <w:p w:rsidR="001E7F32" w:rsidRPr="00EE124E" w:rsidRDefault="00CC5867" w:rsidP="00CC5867">
      <w:pPr>
        <w:spacing w:after="0" w:line="240" w:lineRule="auto"/>
        <w:ind w:left="720" w:hanging="720"/>
        <w:jc w:val="center"/>
        <w:rPr>
          <w:rFonts w:ascii="Arial" w:hAnsi="Arial" w:cs="Arial"/>
          <w:b/>
          <w:sz w:val="28"/>
          <w:szCs w:val="28"/>
        </w:rPr>
      </w:pPr>
      <w:r>
        <w:rPr>
          <w:rFonts w:ascii="Arial" w:hAnsi="Arial" w:cs="Arial"/>
          <w:b/>
          <w:sz w:val="28"/>
          <w:szCs w:val="28"/>
        </w:rPr>
        <w:t>General Obligation Bonds of School Districts</w:t>
      </w:r>
    </w:p>
    <w:p w:rsidR="001E7F32" w:rsidRDefault="00CC5867" w:rsidP="00CC5867">
      <w:pPr>
        <w:spacing w:after="0" w:line="240" w:lineRule="auto"/>
        <w:ind w:left="720" w:hanging="720"/>
        <w:jc w:val="center"/>
        <w:rPr>
          <w:rFonts w:ascii="Arial" w:hAnsi="Arial" w:cs="Arial"/>
          <w:b/>
        </w:rPr>
      </w:pPr>
      <w:r>
        <w:rPr>
          <w:rFonts w:ascii="Arial" w:hAnsi="Arial" w:cs="Arial"/>
          <w:b/>
        </w:rPr>
        <w:t>(Chapter 22, Article 18</w:t>
      </w:r>
      <w:r w:rsidR="001E7F32" w:rsidRPr="00EE124E">
        <w:rPr>
          <w:rFonts w:ascii="Arial" w:hAnsi="Arial" w:cs="Arial"/>
          <w:b/>
        </w:rPr>
        <w:t>, NMSA 1978</w:t>
      </w:r>
    </w:p>
    <w:p w:rsidR="00CC5867" w:rsidRDefault="00CC5867" w:rsidP="00CC5867">
      <w:pPr>
        <w:widowControl w:val="0"/>
        <w:spacing w:after="0"/>
        <w:rPr>
          <w:rFonts w:ascii="Arial" w:hAnsi="Arial" w:cs="Arial"/>
          <w:b/>
          <w:bCs/>
          <w:color w:val="1F497D"/>
          <w:sz w:val="28"/>
          <w:szCs w:val="28"/>
        </w:rPr>
      </w:pPr>
    </w:p>
    <w:p w:rsidR="009E1B9D" w:rsidRPr="009570AF" w:rsidRDefault="009E1B9D" w:rsidP="00CC5867">
      <w:pPr>
        <w:widowControl w:val="0"/>
        <w:spacing w:after="0"/>
        <w:rPr>
          <w:rFonts w:ascii="Arial" w:hAnsi="Arial" w:cs="Arial"/>
          <w:sz w:val="28"/>
          <w:szCs w:val="28"/>
        </w:rPr>
      </w:pPr>
      <w:r w:rsidRPr="009570AF">
        <w:rPr>
          <w:rFonts w:ascii="Arial" w:hAnsi="Arial" w:cs="Arial"/>
          <w:b/>
          <w:bCs/>
          <w:color w:val="1F497D"/>
          <w:sz w:val="28"/>
          <w:szCs w:val="28"/>
        </w:rPr>
        <w:t xml:space="preserve">Background and Purpose </w:t>
      </w:r>
      <w:r w:rsidR="00D40EB0">
        <w:rPr>
          <w:rFonts w:ascii="Arial" w:hAnsi="Arial" w:cs="Arial"/>
          <w:b/>
          <w:bCs/>
          <w:color w:val="1F497D"/>
          <w:sz w:val="28"/>
          <w:szCs w:val="28"/>
        </w:rPr>
        <w:t xml:space="preserve">- </w:t>
      </w:r>
      <w:r w:rsidR="005C5DAC" w:rsidRPr="009570AF">
        <w:rPr>
          <w:rFonts w:ascii="Arial" w:hAnsi="Arial" w:cs="Arial"/>
          <w:b/>
          <w:bCs/>
          <w:color w:val="1F497D"/>
          <w:sz w:val="28"/>
          <w:szCs w:val="28"/>
        </w:rPr>
        <w:t>Technology</w:t>
      </w:r>
      <w:r w:rsidR="005C5DAC">
        <w:rPr>
          <w:rFonts w:ascii="Arial" w:hAnsi="Arial" w:cs="Arial"/>
          <w:b/>
          <w:bCs/>
          <w:color w:val="1F497D"/>
          <w:sz w:val="28"/>
          <w:szCs w:val="28"/>
        </w:rPr>
        <w:t xml:space="preserve"> GO</w:t>
      </w:r>
      <w:r w:rsidRPr="009570AF">
        <w:rPr>
          <w:rFonts w:ascii="Arial" w:hAnsi="Arial" w:cs="Arial"/>
          <w:b/>
          <w:bCs/>
          <w:color w:val="1F497D"/>
          <w:sz w:val="28"/>
          <w:szCs w:val="28"/>
        </w:rPr>
        <w:t xml:space="preserve"> Bonds:</w:t>
      </w:r>
    </w:p>
    <w:p w:rsidR="009E1B9D" w:rsidRPr="009A34B1" w:rsidRDefault="000F6C20" w:rsidP="009E1B9D">
      <w:pPr>
        <w:widowControl w:val="0"/>
        <w:rPr>
          <w:rFonts w:ascii="Arial" w:hAnsi="Arial" w:cs="Arial"/>
          <w:sz w:val="24"/>
          <w:szCs w:val="24"/>
        </w:rPr>
      </w:pPr>
      <w:r>
        <w:rPr>
          <w:rFonts w:ascii="Arial" w:hAnsi="Arial" w:cs="Arial"/>
          <w:sz w:val="24"/>
          <w:szCs w:val="24"/>
        </w:rPr>
        <w:t>The p</w:t>
      </w:r>
      <w:r w:rsidR="009E1B9D" w:rsidRPr="009A34B1">
        <w:rPr>
          <w:rFonts w:ascii="Arial" w:hAnsi="Arial" w:cs="Arial"/>
          <w:sz w:val="24"/>
          <w:szCs w:val="24"/>
        </w:rPr>
        <w:t>urpose of this Technology Funding is to help meet the computer infrastructure, equipment</w:t>
      </w:r>
      <w:r w:rsidR="00877121">
        <w:rPr>
          <w:rFonts w:ascii="Arial" w:hAnsi="Arial" w:cs="Arial"/>
          <w:sz w:val="24"/>
          <w:szCs w:val="24"/>
        </w:rPr>
        <w:t xml:space="preserve">, software, technology projects and construction </w:t>
      </w:r>
      <w:r w:rsidR="009E1B9D" w:rsidRPr="009A34B1">
        <w:rPr>
          <w:rFonts w:ascii="Arial" w:hAnsi="Arial" w:cs="Arial"/>
          <w:sz w:val="24"/>
          <w:szCs w:val="24"/>
        </w:rPr>
        <w:t xml:space="preserve">needs for each school site. </w:t>
      </w:r>
      <w:r>
        <w:rPr>
          <w:rFonts w:ascii="Arial" w:hAnsi="Arial" w:cs="Arial"/>
          <w:sz w:val="24"/>
          <w:szCs w:val="24"/>
        </w:rPr>
        <w:t>As assigned by CMP, t</w:t>
      </w:r>
      <w:r w:rsidR="009E1B9D" w:rsidRPr="009A34B1">
        <w:rPr>
          <w:rFonts w:ascii="Arial" w:hAnsi="Arial" w:cs="Arial"/>
          <w:sz w:val="24"/>
          <w:szCs w:val="24"/>
        </w:rPr>
        <w:t>hese are capital projects or major investment projects that are approximately $100.00 or more and are not recurring nor are they consumables.</w:t>
      </w:r>
    </w:p>
    <w:p w:rsidR="009E1B9D" w:rsidRDefault="009E1B9D" w:rsidP="009A34B1">
      <w:pPr>
        <w:widowControl w:val="0"/>
        <w:spacing w:after="0" w:line="240" w:lineRule="auto"/>
        <w:rPr>
          <w:rFonts w:ascii="Arial" w:hAnsi="Arial" w:cs="Arial"/>
          <w:b/>
          <w:bCs/>
          <w:color w:val="1F497D"/>
          <w:sz w:val="28"/>
          <w:szCs w:val="28"/>
        </w:rPr>
      </w:pPr>
      <w:r w:rsidRPr="009570AF">
        <w:rPr>
          <w:rFonts w:ascii="Arial" w:hAnsi="Arial" w:cs="Arial"/>
          <w:b/>
          <w:bCs/>
          <w:color w:val="1F497D"/>
          <w:sz w:val="28"/>
          <w:szCs w:val="28"/>
        </w:rPr>
        <w:t>Definition of a Capital Purchase:</w:t>
      </w:r>
    </w:p>
    <w:p w:rsidR="009570AF" w:rsidRPr="009570AF" w:rsidRDefault="009570AF" w:rsidP="009A34B1">
      <w:pPr>
        <w:widowControl w:val="0"/>
        <w:spacing w:after="0" w:line="240" w:lineRule="auto"/>
        <w:rPr>
          <w:rFonts w:ascii="Arial" w:hAnsi="Arial" w:cs="Arial"/>
          <w:b/>
          <w:bCs/>
          <w:sz w:val="28"/>
          <w:szCs w:val="28"/>
        </w:rPr>
      </w:pPr>
    </w:p>
    <w:p w:rsidR="009E1B9D" w:rsidRPr="009A34B1" w:rsidRDefault="009E1B9D" w:rsidP="009E1B9D">
      <w:pPr>
        <w:widowControl w:val="0"/>
        <w:rPr>
          <w:rFonts w:ascii="Arial" w:hAnsi="Arial" w:cs="Arial"/>
          <w:sz w:val="24"/>
          <w:szCs w:val="24"/>
        </w:rPr>
      </w:pPr>
      <w:r w:rsidRPr="009A34B1">
        <w:rPr>
          <w:rFonts w:ascii="Arial" w:hAnsi="Arial" w:cs="Arial"/>
          <w:sz w:val="24"/>
          <w:szCs w:val="24"/>
        </w:rPr>
        <w:t>The Public School Buildings Act authorizes school districts within the State to impose, upon favorable vote of its citizenry, a property tax for any, or all, of the following purposes:</w:t>
      </w:r>
    </w:p>
    <w:p w:rsidR="008F4FF1" w:rsidRPr="009A34B1" w:rsidRDefault="008F4FF1" w:rsidP="008F4FF1">
      <w:pPr>
        <w:pStyle w:val="NormalWeb"/>
        <w:numPr>
          <w:ilvl w:val="0"/>
          <w:numId w:val="30"/>
        </w:numPr>
        <w:spacing w:after="0"/>
        <w:rPr>
          <w:rFonts w:ascii="Arial" w:hAnsi="Arial" w:cs="Arial"/>
          <w:color w:val="000000"/>
        </w:rPr>
      </w:pPr>
      <w:r w:rsidRPr="009A34B1">
        <w:rPr>
          <w:rFonts w:ascii="Arial" w:hAnsi="Arial" w:cs="Arial"/>
          <w:color w:val="000000"/>
        </w:rPr>
        <w:t xml:space="preserve">Erecting, remodeling, making additions to and furnishing school buildings; </w:t>
      </w:r>
    </w:p>
    <w:p w:rsidR="008F4FF1" w:rsidRPr="009A34B1" w:rsidRDefault="008F4FF1" w:rsidP="008F4FF1">
      <w:pPr>
        <w:pStyle w:val="NormalWeb"/>
        <w:numPr>
          <w:ilvl w:val="0"/>
          <w:numId w:val="30"/>
        </w:numPr>
        <w:spacing w:after="0"/>
        <w:rPr>
          <w:rFonts w:ascii="Arial" w:hAnsi="Arial" w:cs="Arial"/>
          <w:color w:val="000000"/>
        </w:rPr>
      </w:pPr>
      <w:r w:rsidRPr="009A34B1">
        <w:rPr>
          <w:rFonts w:ascii="Arial" w:hAnsi="Arial" w:cs="Arial"/>
          <w:color w:val="000000"/>
        </w:rPr>
        <w:t xml:space="preserve">Purchasing or improving school grounds; </w:t>
      </w:r>
    </w:p>
    <w:p w:rsidR="008F4FF1" w:rsidRPr="009A34B1" w:rsidRDefault="008F4FF1" w:rsidP="008F4FF1">
      <w:pPr>
        <w:pStyle w:val="NormalWeb"/>
        <w:numPr>
          <w:ilvl w:val="0"/>
          <w:numId w:val="30"/>
        </w:numPr>
        <w:spacing w:after="0"/>
        <w:rPr>
          <w:rFonts w:ascii="Arial" w:hAnsi="Arial" w:cs="Arial"/>
          <w:color w:val="000000"/>
        </w:rPr>
      </w:pPr>
      <w:r w:rsidRPr="009A34B1">
        <w:rPr>
          <w:rFonts w:ascii="Arial" w:hAnsi="Arial" w:cs="Arial"/>
          <w:color w:val="000000"/>
        </w:rPr>
        <w:t xml:space="preserve">Purchasing computer software and hardware for student use in public schools; </w:t>
      </w:r>
    </w:p>
    <w:p w:rsidR="008F4FF1" w:rsidRPr="009A34B1" w:rsidRDefault="008F4FF1" w:rsidP="008F4FF1">
      <w:pPr>
        <w:pStyle w:val="NormalWeb"/>
        <w:numPr>
          <w:ilvl w:val="0"/>
          <w:numId w:val="30"/>
        </w:numPr>
        <w:spacing w:after="0"/>
        <w:rPr>
          <w:rFonts w:ascii="Arial" w:hAnsi="Arial" w:cs="Arial"/>
          <w:color w:val="000000"/>
        </w:rPr>
      </w:pPr>
      <w:r w:rsidRPr="009A34B1">
        <w:rPr>
          <w:rFonts w:ascii="Arial" w:hAnsi="Arial" w:cs="Arial"/>
          <w:color w:val="000000"/>
        </w:rPr>
        <w:t xml:space="preserve">Providing matching funds for capital outlay projects funded pursuant to the Public School Capital Outlay Act [22-24-1 NMSA 1978]; or </w:t>
      </w:r>
    </w:p>
    <w:p w:rsidR="008F4FF1" w:rsidRPr="009A34B1" w:rsidRDefault="008F4FF1" w:rsidP="008F4FF1">
      <w:pPr>
        <w:pStyle w:val="NormalWeb"/>
        <w:numPr>
          <w:ilvl w:val="0"/>
          <w:numId w:val="30"/>
        </w:numPr>
        <w:spacing w:after="0"/>
        <w:rPr>
          <w:rFonts w:ascii="Arial" w:hAnsi="Arial" w:cs="Arial"/>
          <w:color w:val="000000"/>
        </w:rPr>
      </w:pPr>
      <w:r w:rsidRPr="009A34B1">
        <w:rPr>
          <w:rFonts w:ascii="Arial" w:hAnsi="Arial" w:cs="Arial"/>
          <w:color w:val="000000"/>
        </w:rPr>
        <w:t xml:space="preserve">Any combination of these purposes. </w:t>
      </w:r>
    </w:p>
    <w:p w:rsidR="009E1B9D" w:rsidRPr="009A34B1" w:rsidRDefault="009E1B9D" w:rsidP="009E1B9D">
      <w:pPr>
        <w:widowControl w:val="0"/>
        <w:spacing w:after="0" w:line="240" w:lineRule="auto"/>
        <w:ind w:left="1080" w:hanging="360"/>
        <w:rPr>
          <w:rFonts w:ascii="Arial" w:hAnsi="Arial" w:cs="Arial"/>
          <w:sz w:val="24"/>
          <w:szCs w:val="24"/>
        </w:rPr>
      </w:pPr>
    </w:p>
    <w:p w:rsidR="009E1B9D" w:rsidRPr="009A34B1" w:rsidRDefault="009E1B9D" w:rsidP="009E1B9D">
      <w:pPr>
        <w:widowControl w:val="0"/>
        <w:rPr>
          <w:rFonts w:ascii="Arial" w:hAnsi="Arial" w:cs="Arial"/>
          <w:color w:val="C00000"/>
          <w:sz w:val="24"/>
          <w:szCs w:val="24"/>
        </w:rPr>
      </w:pPr>
      <w:r w:rsidRPr="009A34B1">
        <w:rPr>
          <w:rFonts w:ascii="Arial" w:hAnsi="Arial" w:cs="Arial"/>
          <w:b/>
          <w:bCs/>
          <w:sz w:val="24"/>
          <w:szCs w:val="24"/>
        </w:rPr>
        <w:t xml:space="preserve">Note:  </w:t>
      </w:r>
      <w:r w:rsidRPr="009A34B1">
        <w:rPr>
          <w:rFonts w:ascii="Arial" w:hAnsi="Arial" w:cs="Arial"/>
          <w:color w:val="C00000"/>
          <w:sz w:val="24"/>
          <w:szCs w:val="24"/>
        </w:rPr>
        <w:t>Recurring costs, supplies, and consumables are not allowed using Capital Funds.  The Technology fund may be used for technology purchases that are student related.</w:t>
      </w:r>
    </w:p>
    <w:p w:rsidR="009E1B9D" w:rsidRPr="009570AF" w:rsidRDefault="009E1B9D" w:rsidP="009E1B9D">
      <w:pPr>
        <w:widowControl w:val="0"/>
        <w:rPr>
          <w:rFonts w:ascii="Arial" w:hAnsi="Arial" w:cs="Arial"/>
          <w:b/>
          <w:bCs/>
          <w:color w:val="1F497D" w:themeColor="text2"/>
          <w:sz w:val="28"/>
          <w:szCs w:val="28"/>
        </w:rPr>
      </w:pPr>
      <w:r w:rsidRPr="009570AF">
        <w:rPr>
          <w:rFonts w:ascii="Arial" w:hAnsi="Arial" w:cs="Arial"/>
          <w:b/>
          <w:bCs/>
          <w:color w:val="1F497D" w:themeColor="text2"/>
          <w:sz w:val="28"/>
          <w:szCs w:val="28"/>
        </w:rPr>
        <w:t>Procedures for Spendi</w:t>
      </w:r>
      <w:r w:rsidR="00D40EB0">
        <w:rPr>
          <w:rFonts w:ascii="Arial" w:hAnsi="Arial" w:cs="Arial"/>
          <w:b/>
          <w:bCs/>
          <w:color w:val="1F497D" w:themeColor="text2"/>
          <w:sz w:val="28"/>
          <w:szCs w:val="28"/>
        </w:rPr>
        <w:t>ng Technology Money</w:t>
      </w:r>
      <w:r w:rsidRPr="009570AF">
        <w:rPr>
          <w:rFonts w:ascii="Arial" w:hAnsi="Arial" w:cs="Arial"/>
          <w:b/>
          <w:bCs/>
          <w:color w:val="1F497D" w:themeColor="text2"/>
          <w:sz w:val="28"/>
          <w:szCs w:val="28"/>
        </w:rPr>
        <w:t>:</w:t>
      </w:r>
    </w:p>
    <w:p w:rsidR="009E1B9D" w:rsidRPr="009A34B1" w:rsidRDefault="003734F4" w:rsidP="009E1B9D">
      <w:pPr>
        <w:widowControl w:val="0"/>
        <w:rPr>
          <w:rFonts w:ascii="Arial" w:hAnsi="Arial" w:cs="Arial"/>
          <w:sz w:val="24"/>
          <w:szCs w:val="24"/>
        </w:rPr>
      </w:pPr>
      <w:r>
        <w:rPr>
          <w:rFonts w:ascii="Arial" w:hAnsi="Arial" w:cs="Arial"/>
          <w:sz w:val="24"/>
          <w:szCs w:val="24"/>
        </w:rPr>
        <w:t>Spend t</w:t>
      </w:r>
      <w:r w:rsidR="009E1B9D" w:rsidRPr="009A34B1">
        <w:rPr>
          <w:rFonts w:ascii="Arial" w:hAnsi="Arial" w:cs="Arial"/>
          <w:sz w:val="24"/>
          <w:szCs w:val="24"/>
        </w:rPr>
        <w:t>echnology money according to the New Mexico Procurement Code 13-1-1 through 13-1-199 (NMSA 1978).</w:t>
      </w:r>
    </w:p>
    <w:p w:rsidR="009E1B9D" w:rsidRPr="009A34B1" w:rsidRDefault="009570AF" w:rsidP="009E1B9D">
      <w:pPr>
        <w:widowControl w:val="0"/>
        <w:rPr>
          <w:rFonts w:ascii="Arial" w:hAnsi="Arial" w:cs="Arial"/>
          <w:sz w:val="24"/>
          <w:szCs w:val="24"/>
        </w:rPr>
      </w:pPr>
      <w:r>
        <w:rPr>
          <w:rFonts w:ascii="Arial" w:hAnsi="Arial" w:cs="Arial"/>
          <w:sz w:val="24"/>
          <w:szCs w:val="24"/>
        </w:rPr>
        <w:t>Capital Master Plan and the Technology Coordinator are</w:t>
      </w:r>
      <w:r w:rsidR="009E1B9D" w:rsidRPr="009A34B1">
        <w:rPr>
          <w:rFonts w:ascii="Arial" w:hAnsi="Arial" w:cs="Arial"/>
          <w:sz w:val="24"/>
          <w:szCs w:val="24"/>
        </w:rPr>
        <w:t xml:space="preserve"> responsible for determining what </w:t>
      </w:r>
      <w:r w:rsidR="0024672A">
        <w:rPr>
          <w:rFonts w:ascii="Arial" w:hAnsi="Arial" w:cs="Arial"/>
          <w:sz w:val="24"/>
          <w:szCs w:val="24"/>
        </w:rPr>
        <w:t>purchases will be made</w:t>
      </w:r>
      <w:r w:rsidR="009E1B9D" w:rsidRPr="009A34B1">
        <w:rPr>
          <w:rFonts w:ascii="Arial" w:hAnsi="Arial" w:cs="Arial"/>
          <w:sz w:val="24"/>
          <w:szCs w:val="24"/>
        </w:rPr>
        <w:t>.  Please be sure to allocate money in your operational budget for annual consumables such a</w:t>
      </w:r>
      <w:r w:rsidR="00877121">
        <w:rPr>
          <w:rFonts w:ascii="Arial" w:hAnsi="Arial" w:cs="Arial"/>
          <w:sz w:val="24"/>
          <w:szCs w:val="24"/>
        </w:rPr>
        <w:t>s</w:t>
      </w:r>
      <w:r w:rsidR="009E1B9D" w:rsidRPr="009A34B1">
        <w:rPr>
          <w:rFonts w:ascii="Arial" w:hAnsi="Arial" w:cs="Arial"/>
          <w:sz w:val="24"/>
          <w:szCs w:val="24"/>
        </w:rPr>
        <w:t xml:space="preserve"> toner &amp; ink cartridges.</w:t>
      </w:r>
    </w:p>
    <w:p w:rsidR="009E1B9D" w:rsidRPr="009A34B1" w:rsidRDefault="009E1B9D" w:rsidP="009E1B9D">
      <w:pPr>
        <w:widowControl w:val="0"/>
        <w:spacing w:after="0" w:line="240" w:lineRule="auto"/>
        <w:rPr>
          <w:rFonts w:ascii="Arial" w:hAnsi="Arial" w:cs="Arial"/>
          <w:sz w:val="24"/>
          <w:szCs w:val="24"/>
        </w:rPr>
      </w:pPr>
      <w:r w:rsidRPr="009A34B1">
        <w:rPr>
          <w:rFonts w:ascii="Arial" w:hAnsi="Arial" w:cs="Arial"/>
          <w:b/>
          <w:bCs/>
          <w:sz w:val="24"/>
          <w:szCs w:val="24"/>
        </w:rPr>
        <w:t>Step 1:</w:t>
      </w:r>
      <w:r w:rsidRPr="009A34B1">
        <w:rPr>
          <w:rFonts w:ascii="Arial" w:hAnsi="Arial" w:cs="Arial"/>
          <w:sz w:val="24"/>
          <w:szCs w:val="24"/>
        </w:rPr>
        <w:t xml:space="preserve">  </w:t>
      </w:r>
      <w:r w:rsidRPr="009A34B1">
        <w:rPr>
          <w:rFonts w:ascii="Arial" w:hAnsi="Arial" w:cs="Arial"/>
          <w:sz w:val="24"/>
          <w:szCs w:val="24"/>
          <w:u w:val="single"/>
        </w:rPr>
        <w:t>Infrastructure</w:t>
      </w:r>
      <w:r w:rsidRPr="009A34B1">
        <w:rPr>
          <w:rFonts w:ascii="Arial" w:hAnsi="Arial" w:cs="Arial"/>
          <w:sz w:val="24"/>
          <w:szCs w:val="24"/>
        </w:rPr>
        <w:t>-The Infrastructure which includes coo</w:t>
      </w:r>
      <w:r w:rsidR="009A34B1" w:rsidRPr="009A34B1">
        <w:rPr>
          <w:rFonts w:ascii="Arial" w:hAnsi="Arial" w:cs="Arial"/>
          <w:sz w:val="24"/>
          <w:szCs w:val="24"/>
        </w:rPr>
        <w:t xml:space="preserve">ling, electrical and structural </w:t>
      </w:r>
      <w:r w:rsidRPr="009A34B1">
        <w:rPr>
          <w:rFonts w:ascii="Arial" w:hAnsi="Arial" w:cs="Arial"/>
          <w:sz w:val="24"/>
          <w:szCs w:val="24"/>
        </w:rPr>
        <w:t xml:space="preserve">improvements that are necessary to support computer equipment must be done prior to </w:t>
      </w:r>
    </w:p>
    <w:p w:rsidR="009E1B9D" w:rsidRPr="009A34B1" w:rsidRDefault="003734F4" w:rsidP="009E1B9D">
      <w:pPr>
        <w:widowControl w:val="0"/>
        <w:spacing w:after="0" w:line="240" w:lineRule="auto"/>
        <w:rPr>
          <w:rFonts w:ascii="Arial" w:hAnsi="Arial" w:cs="Arial"/>
          <w:sz w:val="24"/>
          <w:szCs w:val="24"/>
        </w:rPr>
      </w:pPr>
      <w:proofErr w:type="gramStart"/>
      <w:r>
        <w:rPr>
          <w:rFonts w:ascii="Arial" w:hAnsi="Arial" w:cs="Arial"/>
          <w:sz w:val="24"/>
          <w:szCs w:val="24"/>
        </w:rPr>
        <w:t>purchasing</w:t>
      </w:r>
      <w:proofErr w:type="gramEnd"/>
      <w:r>
        <w:rPr>
          <w:rFonts w:ascii="Arial" w:hAnsi="Arial" w:cs="Arial"/>
          <w:sz w:val="24"/>
          <w:szCs w:val="24"/>
        </w:rPr>
        <w:t xml:space="preserve"> new computers with review and pre-approval by CMP &amp; Technology Department.</w:t>
      </w:r>
    </w:p>
    <w:p w:rsidR="009E1B9D" w:rsidRPr="009A34B1" w:rsidRDefault="009E1B9D" w:rsidP="009E1B9D">
      <w:pPr>
        <w:widowControl w:val="0"/>
        <w:spacing w:after="0" w:line="240" w:lineRule="auto"/>
        <w:rPr>
          <w:rFonts w:ascii="Arial" w:hAnsi="Arial" w:cs="Arial"/>
          <w:sz w:val="24"/>
          <w:szCs w:val="24"/>
        </w:rPr>
      </w:pPr>
      <w:r w:rsidRPr="009A34B1">
        <w:rPr>
          <w:rFonts w:ascii="Arial" w:hAnsi="Arial" w:cs="Arial"/>
          <w:sz w:val="24"/>
          <w:szCs w:val="24"/>
        </w:rPr>
        <w:t> </w:t>
      </w:r>
    </w:p>
    <w:p w:rsidR="009E1B9D" w:rsidRDefault="009E1B9D" w:rsidP="009E1B9D">
      <w:pPr>
        <w:widowControl w:val="0"/>
        <w:rPr>
          <w:rFonts w:ascii="Arial" w:hAnsi="Arial" w:cs="Arial"/>
          <w:color w:val="C00000"/>
          <w:sz w:val="24"/>
          <w:szCs w:val="24"/>
        </w:rPr>
      </w:pPr>
      <w:r w:rsidRPr="009A34B1">
        <w:rPr>
          <w:rFonts w:ascii="Arial" w:hAnsi="Arial" w:cs="Arial"/>
          <w:b/>
          <w:bCs/>
          <w:sz w:val="24"/>
          <w:szCs w:val="24"/>
        </w:rPr>
        <w:t>Note:</w:t>
      </w:r>
      <w:r w:rsidRPr="009A34B1">
        <w:rPr>
          <w:rFonts w:ascii="Arial" w:hAnsi="Arial" w:cs="Arial"/>
          <w:sz w:val="24"/>
          <w:szCs w:val="24"/>
        </w:rPr>
        <w:t xml:space="preserve">  </w:t>
      </w:r>
      <w:r w:rsidRPr="009A34B1">
        <w:rPr>
          <w:rFonts w:ascii="Arial" w:hAnsi="Arial" w:cs="Arial"/>
          <w:color w:val="C00000"/>
          <w:sz w:val="24"/>
          <w:szCs w:val="24"/>
        </w:rPr>
        <w:t xml:space="preserve">All Capital Funds </w:t>
      </w:r>
      <w:r w:rsidR="003734F4">
        <w:rPr>
          <w:rFonts w:ascii="Arial" w:hAnsi="Arial" w:cs="Arial"/>
          <w:color w:val="C00000"/>
          <w:sz w:val="24"/>
          <w:szCs w:val="24"/>
        </w:rPr>
        <w:t>are</w:t>
      </w:r>
      <w:r w:rsidRPr="009A34B1">
        <w:rPr>
          <w:rFonts w:ascii="Arial" w:hAnsi="Arial" w:cs="Arial"/>
          <w:color w:val="C00000"/>
          <w:sz w:val="24"/>
          <w:szCs w:val="24"/>
        </w:rPr>
        <w:t xml:space="preserve"> intended</w:t>
      </w:r>
      <w:r w:rsidR="003734F4">
        <w:rPr>
          <w:rFonts w:ascii="Arial" w:hAnsi="Arial" w:cs="Arial"/>
          <w:color w:val="C00000"/>
          <w:sz w:val="24"/>
          <w:szCs w:val="24"/>
        </w:rPr>
        <w:t xml:space="preserve"> for</w:t>
      </w:r>
      <w:r w:rsidRPr="009A34B1">
        <w:rPr>
          <w:rFonts w:ascii="Arial" w:hAnsi="Arial" w:cs="Arial"/>
          <w:color w:val="C00000"/>
          <w:sz w:val="24"/>
          <w:szCs w:val="24"/>
        </w:rPr>
        <w:t xml:space="preserve"> infrastructure improvements first, then </w:t>
      </w:r>
      <w:r w:rsidR="00B54A6F" w:rsidRPr="009A34B1">
        <w:rPr>
          <w:rFonts w:ascii="Arial" w:hAnsi="Arial" w:cs="Arial"/>
          <w:color w:val="C00000"/>
          <w:sz w:val="24"/>
          <w:szCs w:val="24"/>
        </w:rPr>
        <w:t>equipment. Please contact Joey Pacheco, Technology Infrastructure Coordinator at (505) 765-5950 ext.354, cell phon</w:t>
      </w:r>
      <w:r w:rsidR="0024672A">
        <w:rPr>
          <w:rFonts w:ascii="Arial" w:hAnsi="Arial" w:cs="Arial"/>
          <w:color w:val="C00000"/>
          <w:sz w:val="24"/>
          <w:szCs w:val="24"/>
        </w:rPr>
        <w:t xml:space="preserve">e at (505) 980-0745, or email at </w:t>
      </w:r>
      <w:hyperlink r:id="rId16" w:history="1">
        <w:r w:rsidR="0024672A" w:rsidRPr="00F75C35">
          <w:rPr>
            <w:rStyle w:val="Hyperlink"/>
            <w:rFonts w:ascii="Arial" w:hAnsi="Arial" w:cs="Arial"/>
            <w:sz w:val="24"/>
            <w:szCs w:val="24"/>
          </w:rPr>
          <w:t>Pacheco_J@aps.edu</w:t>
        </w:r>
      </w:hyperlink>
      <w:r w:rsidR="0024672A">
        <w:rPr>
          <w:rFonts w:ascii="Arial" w:hAnsi="Arial" w:cs="Arial"/>
          <w:color w:val="C00000"/>
          <w:sz w:val="24"/>
          <w:szCs w:val="24"/>
        </w:rPr>
        <w:t xml:space="preserve"> </w:t>
      </w:r>
      <w:r w:rsidR="00B54A6F" w:rsidRPr="009A34B1">
        <w:rPr>
          <w:rStyle w:val="Hyperlink"/>
          <w:rFonts w:ascii="Arial" w:hAnsi="Arial" w:cs="Arial"/>
          <w:color w:val="C00000"/>
          <w:sz w:val="24"/>
          <w:szCs w:val="24"/>
          <w:u w:val="none"/>
        </w:rPr>
        <w:t>i</w:t>
      </w:r>
      <w:r w:rsidRPr="009A34B1">
        <w:rPr>
          <w:rFonts w:ascii="Arial" w:hAnsi="Arial" w:cs="Arial"/>
          <w:color w:val="C00000"/>
          <w:sz w:val="24"/>
          <w:szCs w:val="24"/>
        </w:rPr>
        <w:t>f your school site requires a technology infrastructure upgrade or if you have questions regarding your related heating,</w:t>
      </w:r>
      <w:r>
        <w:rPr>
          <w:rFonts w:ascii="Arial" w:hAnsi="Arial" w:cs="Arial"/>
          <w:color w:val="C00000"/>
          <w:sz w:val="24"/>
          <w:szCs w:val="24"/>
        </w:rPr>
        <w:t xml:space="preserve"> cooling, electrical or compliance needs in </w:t>
      </w:r>
      <w:r w:rsidR="00B54A6F">
        <w:rPr>
          <w:rFonts w:ascii="Arial" w:hAnsi="Arial" w:cs="Arial"/>
          <w:color w:val="C00000"/>
          <w:sz w:val="24"/>
          <w:szCs w:val="24"/>
        </w:rPr>
        <w:t>relation to building codes.</w:t>
      </w:r>
    </w:p>
    <w:p w:rsidR="009E1B9D" w:rsidRDefault="008F4FF1" w:rsidP="009E1B9D">
      <w:pPr>
        <w:widowControl w:val="0"/>
        <w:jc w:val="center"/>
        <w:rPr>
          <w:rFonts w:ascii="Arial" w:hAnsi="Arial" w:cs="Arial"/>
          <w:b/>
          <w:bCs/>
          <w:sz w:val="40"/>
          <w:szCs w:val="40"/>
        </w:rPr>
      </w:pPr>
      <w:r>
        <w:rPr>
          <w:rFonts w:ascii="Arial" w:hAnsi="Arial" w:cs="Arial"/>
          <w:b/>
          <w:bCs/>
          <w:sz w:val="40"/>
          <w:szCs w:val="40"/>
        </w:rPr>
        <w:lastRenderedPageBreak/>
        <w:t>311X</w:t>
      </w:r>
      <w:r w:rsidR="009E1B9D">
        <w:rPr>
          <w:rFonts w:ascii="Arial" w:hAnsi="Arial" w:cs="Arial"/>
          <w:b/>
          <w:bCs/>
          <w:sz w:val="40"/>
          <w:szCs w:val="40"/>
        </w:rPr>
        <w:t xml:space="preserve"> G</w:t>
      </w:r>
      <w:r w:rsidR="00CC5867">
        <w:rPr>
          <w:rFonts w:ascii="Arial" w:hAnsi="Arial" w:cs="Arial"/>
          <w:b/>
          <w:bCs/>
          <w:sz w:val="40"/>
          <w:szCs w:val="40"/>
        </w:rPr>
        <w:t>O</w:t>
      </w:r>
      <w:r w:rsidR="009E1B9D">
        <w:rPr>
          <w:rFonts w:ascii="Arial" w:hAnsi="Arial" w:cs="Arial"/>
          <w:b/>
          <w:bCs/>
          <w:sz w:val="40"/>
          <w:szCs w:val="40"/>
        </w:rPr>
        <w:t xml:space="preserve"> Bonds (Continued)</w:t>
      </w:r>
    </w:p>
    <w:p w:rsidR="009E1B9D" w:rsidRPr="000C5BB6" w:rsidRDefault="009E1B9D" w:rsidP="009E1B9D">
      <w:pPr>
        <w:widowControl w:val="0"/>
        <w:rPr>
          <w:rFonts w:ascii="Arial" w:hAnsi="Arial" w:cs="Arial"/>
          <w:b/>
          <w:bCs/>
          <w:color w:val="1F497D" w:themeColor="text2"/>
          <w:sz w:val="28"/>
          <w:szCs w:val="28"/>
        </w:rPr>
      </w:pPr>
      <w:r w:rsidRPr="000C5BB6">
        <w:rPr>
          <w:rFonts w:ascii="Arial" w:hAnsi="Arial" w:cs="Arial"/>
          <w:b/>
          <w:bCs/>
          <w:color w:val="1F497D" w:themeColor="text2"/>
          <w:sz w:val="28"/>
          <w:szCs w:val="28"/>
        </w:rPr>
        <w:t>Background and Purpose</w:t>
      </w:r>
      <w:r w:rsidR="005514DC">
        <w:rPr>
          <w:rFonts w:ascii="Arial" w:hAnsi="Arial" w:cs="Arial"/>
          <w:b/>
          <w:bCs/>
          <w:color w:val="1F497D" w:themeColor="text2"/>
          <w:sz w:val="28"/>
          <w:szCs w:val="28"/>
        </w:rPr>
        <w:t xml:space="preserve"> -</w:t>
      </w:r>
      <w:r w:rsidRPr="000C5BB6">
        <w:rPr>
          <w:rFonts w:ascii="Arial" w:hAnsi="Arial" w:cs="Arial"/>
          <w:b/>
          <w:bCs/>
          <w:color w:val="1F497D" w:themeColor="text2"/>
          <w:sz w:val="28"/>
          <w:szCs w:val="28"/>
        </w:rPr>
        <w:t xml:space="preserve"> </w:t>
      </w:r>
      <w:r w:rsidR="005514DC" w:rsidRPr="000C5BB6">
        <w:rPr>
          <w:rFonts w:ascii="Arial" w:hAnsi="Arial" w:cs="Arial"/>
          <w:b/>
          <w:bCs/>
          <w:color w:val="1F497D" w:themeColor="text2"/>
          <w:sz w:val="28"/>
          <w:szCs w:val="28"/>
        </w:rPr>
        <w:t>Land Acquisition</w:t>
      </w:r>
      <w:r w:rsidRPr="000C5BB6">
        <w:rPr>
          <w:rFonts w:ascii="Arial" w:hAnsi="Arial" w:cs="Arial"/>
          <w:b/>
          <w:bCs/>
          <w:color w:val="1F497D" w:themeColor="text2"/>
          <w:sz w:val="28"/>
          <w:szCs w:val="28"/>
        </w:rPr>
        <w:t>:</w:t>
      </w:r>
    </w:p>
    <w:p w:rsidR="009E1B9D" w:rsidRDefault="009E1B9D" w:rsidP="009E1B9D">
      <w:pPr>
        <w:widowControl w:val="0"/>
        <w:rPr>
          <w:rFonts w:ascii="Arial" w:hAnsi="Arial" w:cs="Arial"/>
          <w:color w:val="000000"/>
          <w:sz w:val="24"/>
          <w:szCs w:val="24"/>
        </w:rPr>
      </w:pPr>
      <w:r>
        <w:rPr>
          <w:rFonts w:ascii="Arial" w:hAnsi="Arial" w:cs="Arial"/>
          <w:sz w:val="24"/>
          <w:szCs w:val="24"/>
        </w:rPr>
        <w:t>The GO Bonds (311</w:t>
      </w:r>
      <w:r w:rsidR="008F4FF1">
        <w:rPr>
          <w:rFonts w:ascii="Arial" w:hAnsi="Arial" w:cs="Arial"/>
          <w:sz w:val="24"/>
          <w:szCs w:val="24"/>
        </w:rPr>
        <w:t>X</w:t>
      </w:r>
      <w:r>
        <w:rPr>
          <w:rFonts w:ascii="Arial" w:hAnsi="Arial" w:cs="Arial"/>
          <w:sz w:val="24"/>
          <w:szCs w:val="24"/>
        </w:rPr>
        <w:t>) Land Acquisition money is designated for land acquisitions only.</w:t>
      </w:r>
    </w:p>
    <w:p w:rsidR="009E1B9D" w:rsidRDefault="009E1B9D" w:rsidP="009E1B9D">
      <w:pPr>
        <w:widowControl w:val="0"/>
        <w:rPr>
          <w:rFonts w:ascii="Arial" w:hAnsi="Arial" w:cs="Arial"/>
          <w:b/>
          <w:bCs/>
          <w:color w:val="C00000"/>
          <w:sz w:val="24"/>
          <w:szCs w:val="24"/>
        </w:rPr>
      </w:pPr>
      <w:r>
        <w:rPr>
          <w:rFonts w:ascii="Arial" w:hAnsi="Arial" w:cs="Arial"/>
          <w:b/>
          <w:bCs/>
          <w:sz w:val="24"/>
          <w:szCs w:val="24"/>
        </w:rPr>
        <w:t xml:space="preserve">Note: </w:t>
      </w:r>
      <w:r>
        <w:rPr>
          <w:rFonts w:ascii="Arial" w:hAnsi="Arial" w:cs="Arial"/>
          <w:color w:val="C00000"/>
          <w:sz w:val="24"/>
          <w:szCs w:val="24"/>
        </w:rPr>
        <w:t>G</w:t>
      </w:r>
      <w:r w:rsidR="00806E90">
        <w:rPr>
          <w:rFonts w:ascii="Arial" w:hAnsi="Arial" w:cs="Arial"/>
          <w:color w:val="C00000"/>
          <w:sz w:val="24"/>
          <w:szCs w:val="24"/>
        </w:rPr>
        <w:t>O</w:t>
      </w:r>
      <w:r>
        <w:rPr>
          <w:rFonts w:ascii="Arial" w:hAnsi="Arial" w:cs="Arial"/>
          <w:color w:val="C00000"/>
          <w:sz w:val="24"/>
          <w:szCs w:val="24"/>
        </w:rPr>
        <w:t xml:space="preserve"> Bonds (311</w:t>
      </w:r>
      <w:r w:rsidR="008F4FF1">
        <w:rPr>
          <w:rFonts w:ascii="Arial" w:hAnsi="Arial" w:cs="Arial"/>
          <w:color w:val="C00000"/>
          <w:sz w:val="24"/>
          <w:szCs w:val="24"/>
        </w:rPr>
        <w:t>X</w:t>
      </w:r>
      <w:r>
        <w:rPr>
          <w:rFonts w:ascii="Arial" w:hAnsi="Arial" w:cs="Arial"/>
          <w:color w:val="C00000"/>
          <w:sz w:val="24"/>
          <w:szCs w:val="24"/>
        </w:rPr>
        <w:t xml:space="preserve">) Land Acquisition money is designated for land acquisitions only and should always be used first.  For updated vendor information, please visit procurements website at:  </w:t>
      </w:r>
      <w:hyperlink r:id="rId17" w:history="1">
        <w:r>
          <w:rPr>
            <w:rStyle w:val="Hyperlink"/>
            <w:rFonts w:ascii="Arial" w:hAnsi="Arial" w:cs="Arial"/>
            <w:color w:val="C00000"/>
            <w:sz w:val="24"/>
            <w:szCs w:val="24"/>
          </w:rPr>
          <w:t>http://www.aps.edu/</w:t>
        </w:r>
        <w:r>
          <w:rPr>
            <w:rStyle w:val="Hyperlink"/>
            <w:rFonts w:ascii="Arial" w:hAnsi="Arial" w:cs="Arial"/>
            <w:b/>
            <w:bCs/>
            <w:color w:val="C00000"/>
            <w:sz w:val="24"/>
            <w:szCs w:val="24"/>
          </w:rPr>
          <w:t>procurement</w:t>
        </w:r>
      </w:hyperlink>
      <w:r>
        <w:rPr>
          <w:rFonts w:ascii="Arial" w:hAnsi="Arial" w:cs="Arial"/>
          <w:b/>
          <w:bCs/>
          <w:color w:val="C00000"/>
          <w:sz w:val="24"/>
          <w:szCs w:val="24"/>
        </w:rPr>
        <w:t>.</w:t>
      </w:r>
    </w:p>
    <w:p w:rsidR="009E1B9D" w:rsidRPr="000C5BB6" w:rsidRDefault="009E1B9D" w:rsidP="009E1B9D">
      <w:pPr>
        <w:widowControl w:val="0"/>
        <w:spacing w:before="240"/>
        <w:rPr>
          <w:rFonts w:ascii="Arial" w:hAnsi="Arial" w:cs="Arial"/>
          <w:b/>
          <w:bCs/>
          <w:color w:val="1F497D" w:themeColor="text2"/>
          <w:sz w:val="28"/>
          <w:szCs w:val="28"/>
        </w:rPr>
      </w:pPr>
      <w:r w:rsidRPr="000C5BB6">
        <w:rPr>
          <w:rFonts w:ascii="Arial" w:hAnsi="Arial" w:cs="Arial"/>
          <w:b/>
          <w:bCs/>
          <w:color w:val="1F497D" w:themeColor="text2"/>
          <w:sz w:val="28"/>
          <w:szCs w:val="28"/>
        </w:rPr>
        <w:t>Definition of a Capital Purchase:</w:t>
      </w:r>
    </w:p>
    <w:p w:rsidR="009E1B9D" w:rsidRDefault="009E1B9D" w:rsidP="009E1B9D">
      <w:pPr>
        <w:widowControl w:val="0"/>
        <w:rPr>
          <w:rFonts w:ascii="Arial" w:hAnsi="Arial" w:cs="Arial"/>
          <w:sz w:val="24"/>
          <w:szCs w:val="24"/>
        </w:rPr>
      </w:pPr>
      <w:r>
        <w:rPr>
          <w:rFonts w:ascii="Arial" w:hAnsi="Arial" w:cs="Arial"/>
          <w:sz w:val="24"/>
          <w:szCs w:val="24"/>
        </w:rPr>
        <w:t>The Public School Buildings Act authorizes school districts within the state to impose, upon favorable vote of its citizenry, a property tax for any, or all, of the following purposes: </w:t>
      </w:r>
    </w:p>
    <w:p w:rsidR="00E357A7" w:rsidRPr="009A34B1" w:rsidRDefault="00E357A7" w:rsidP="00E357A7">
      <w:pPr>
        <w:pStyle w:val="NormalWeb"/>
        <w:numPr>
          <w:ilvl w:val="0"/>
          <w:numId w:val="30"/>
        </w:numPr>
        <w:spacing w:after="0"/>
        <w:rPr>
          <w:rFonts w:ascii="Arial" w:hAnsi="Arial" w:cs="Arial"/>
          <w:color w:val="000000"/>
        </w:rPr>
      </w:pPr>
      <w:r w:rsidRPr="009A34B1">
        <w:rPr>
          <w:rFonts w:ascii="Arial" w:hAnsi="Arial" w:cs="Arial"/>
          <w:color w:val="000000"/>
        </w:rPr>
        <w:t xml:space="preserve">Erecting, remodeling, making additions to and furnishing school buildings; </w:t>
      </w:r>
    </w:p>
    <w:p w:rsidR="00E357A7" w:rsidRPr="00B532BC" w:rsidRDefault="00E357A7" w:rsidP="00E357A7">
      <w:pPr>
        <w:pStyle w:val="NormalWeb"/>
        <w:numPr>
          <w:ilvl w:val="0"/>
          <w:numId w:val="30"/>
        </w:numPr>
        <w:spacing w:after="0"/>
        <w:rPr>
          <w:rFonts w:ascii="Arial" w:hAnsi="Arial" w:cs="Arial"/>
          <w:b/>
          <w:color w:val="000000"/>
        </w:rPr>
      </w:pPr>
      <w:r w:rsidRPr="00B532BC">
        <w:rPr>
          <w:rFonts w:ascii="Arial" w:hAnsi="Arial" w:cs="Arial"/>
          <w:b/>
          <w:color w:val="000000"/>
        </w:rPr>
        <w:t>Purchasi</w:t>
      </w:r>
      <w:r w:rsidR="00B532BC">
        <w:rPr>
          <w:rFonts w:ascii="Arial" w:hAnsi="Arial" w:cs="Arial"/>
          <w:b/>
          <w:color w:val="000000"/>
        </w:rPr>
        <w:t xml:space="preserve">ng </w:t>
      </w:r>
      <w:r w:rsidR="00B532BC" w:rsidRPr="00B532BC">
        <w:rPr>
          <w:rFonts w:ascii="Arial" w:hAnsi="Arial" w:cs="Arial"/>
          <w:color w:val="000000"/>
        </w:rPr>
        <w:t>or improving school grounds</w:t>
      </w:r>
      <w:r w:rsidR="00B532BC">
        <w:rPr>
          <w:rFonts w:ascii="Arial" w:hAnsi="Arial" w:cs="Arial"/>
          <w:b/>
          <w:color w:val="000000"/>
        </w:rPr>
        <w:t>;</w:t>
      </w:r>
    </w:p>
    <w:p w:rsidR="00E357A7" w:rsidRPr="009A34B1" w:rsidRDefault="00E357A7" w:rsidP="00E357A7">
      <w:pPr>
        <w:pStyle w:val="NormalWeb"/>
        <w:numPr>
          <w:ilvl w:val="0"/>
          <w:numId w:val="30"/>
        </w:numPr>
        <w:spacing w:after="0"/>
        <w:rPr>
          <w:rFonts w:ascii="Arial" w:hAnsi="Arial" w:cs="Arial"/>
          <w:color w:val="000000"/>
        </w:rPr>
      </w:pPr>
      <w:r w:rsidRPr="009A34B1">
        <w:rPr>
          <w:rFonts w:ascii="Arial" w:hAnsi="Arial" w:cs="Arial"/>
          <w:color w:val="000000"/>
        </w:rPr>
        <w:t xml:space="preserve">Purchasing computer software and hardware for student use in public schools; </w:t>
      </w:r>
    </w:p>
    <w:p w:rsidR="00E357A7" w:rsidRPr="009A34B1" w:rsidRDefault="00E357A7" w:rsidP="00E357A7">
      <w:pPr>
        <w:pStyle w:val="NormalWeb"/>
        <w:numPr>
          <w:ilvl w:val="0"/>
          <w:numId w:val="30"/>
        </w:numPr>
        <w:spacing w:after="0"/>
        <w:rPr>
          <w:rFonts w:ascii="Arial" w:hAnsi="Arial" w:cs="Arial"/>
          <w:color w:val="000000"/>
        </w:rPr>
      </w:pPr>
      <w:r w:rsidRPr="009A34B1">
        <w:rPr>
          <w:rFonts w:ascii="Arial" w:hAnsi="Arial" w:cs="Arial"/>
          <w:color w:val="000000"/>
        </w:rPr>
        <w:t xml:space="preserve">Providing matching funds for capital outlay projects funded pursuant to the Public School Capital Outlay Act [22-24-1 NMSA 1978]; or </w:t>
      </w:r>
    </w:p>
    <w:p w:rsidR="00E357A7" w:rsidRPr="009A34B1" w:rsidRDefault="00E357A7" w:rsidP="00E357A7">
      <w:pPr>
        <w:pStyle w:val="NormalWeb"/>
        <w:numPr>
          <w:ilvl w:val="0"/>
          <w:numId w:val="30"/>
        </w:numPr>
        <w:spacing w:after="0"/>
        <w:rPr>
          <w:rFonts w:ascii="Arial" w:hAnsi="Arial" w:cs="Arial"/>
          <w:color w:val="000000"/>
        </w:rPr>
      </w:pPr>
      <w:r w:rsidRPr="009A34B1">
        <w:rPr>
          <w:rFonts w:ascii="Arial" w:hAnsi="Arial" w:cs="Arial"/>
          <w:color w:val="000000"/>
        </w:rPr>
        <w:t xml:space="preserve">Any combination of these purposes. </w:t>
      </w:r>
    </w:p>
    <w:p w:rsidR="00E357A7" w:rsidRDefault="00E357A7" w:rsidP="009E1B9D">
      <w:pPr>
        <w:widowControl w:val="0"/>
        <w:rPr>
          <w:rFonts w:ascii="Arial" w:hAnsi="Arial" w:cs="Arial"/>
          <w:b/>
          <w:bCs/>
          <w:sz w:val="24"/>
          <w:szCs w:val="24"/>
        </w:rPr>
      </w:pPr>
    </w:p>
    <w:p w:rsidR="009E1B9D" w:rsidRDefault="009E1B9D" w:rsidP="009E1B9D">
      <w:pPr>
        <w:widowControl w:val="0"/>
        <w:rPr>
          <w:rFonts w:ascii="Arial" w:hAnsi="Arial" w:cs="Arial"/>
          <w:color w:val="C00000"/>
          <w:sz w:val="24"/>
          <w:szCs w:val="24"/>
        </w:rPr>
      </w:pPr>
      <w:r>
        <w:rPr>
          <w:rFonts w:ascii="Arial" w:hAnsi="Arial" w:cs="Arial"/>
          <w:b/>
          <w:bCs/>
          <w:sz w:val="24"/>
          <w:szCs w:val="24"/>
        </w:rPr>
        <w:t>Note</w:t>
      </w:r>
      <w:r>
        <w:rPr>
          <w:rFonts w:ascii="Arial" w:hAnsi="Arial" w:cs="Arial"/>
          <w:sz w:val="24"/>
          <w:szCs w:val="24"/>
        </w:rPr>
        <w:t xml:space="preserve">: </w:t>
      </w:r>
      <w:r>
        <w:rPr>
          <w:rFonts w:ascii="Arial" w:hAnsi="Arial" w:cs="Arial"/>
          <w:color w:val="C00000"/>
          <w:sz w:val="24"/>
          <w:szCs w:val="24"/>
        </w:rPr>
        <w:t xml:space="preserve">Recurring costs, supplies, and consumables are not allowed using Capital Funds. </w:t>
      </w:r>
    </w:p>
    <w:p w:rsidR="009E1B9D" w:rsidRPr="000C5BB6" w:rsidRDefault="009E1B9D" w:rsidP="009E1B9D">
      <w:pPr>
        <w:widowControl w:val="0"/>
        <w:rPr>
          <w:rFonts w:ascii="Arial" w:hAnsi="Arial" w:cs="Arial"/>
          <w:b/>
          <w:bCs/>
          <w:color w:val="1F497D" w:themeColor="text2"/>
          <w:sz w:val="28"/>
          <w:szCs w:val="28"/>
        </w:rPr>
      </w:pPr>
      <w:r w:rsidRPr="000C5BB6">
        <w:rPr>
          <w:rFonts w:ascii="Arial" w:hAnsi="Arial" w:cs="Arial"/>
          <w:b/>
          <w:bCs/>
          <w:color w:val="1F497D" w:themeColor="text2"/>
          <w:sz w:val="28"/>
          <w:szCs w:val="28"/>
        </w:rPr>
        <w:t>Procedures for Spending Land</w:t>
      </w:r>
      <w:r w:rsidR="00D40EB0">
        <w:rPr>
          <w:rFonts w:ascii="Arial" w:hAnsi="Arial" w:cs="Arial"/>
          <w:b/>
          <w:bCs/>
          <w:color w:val="1F497D" w:themeColor="text2"/>
          <w:sz w:val="28"/>
          <w:szCs w:val="28"/>
        </w:rPr>
        <w:t xml:space="preserve"> Acquisition Money</w:t>
      </w:r>
      <w:r w:rsidRPr="000C5BB6">
        <w:rPr>
          <w:rFonts w:ascii="Arial" w:hAnsi="Arial" w:cs="Arial"/>
          <w:b/>
          <w:bCs/>
          <w:color w:val="1F497D" w:themeColor="text2"/>
          <w:sz w:val="28"/>
          <w:szCs w:val="28"/>
        </w:rPr>
        <w:t>: </w:t>
      </w:r>
    </w:p>
    <w:p w:rsidR="009E1B9D" w:rsidRPr="000C5BB6" w:rsidRDefault="000F6C20" w:rsidP="009E1B9D">
      <w:pPr>
        <w:widowControl w:val="0"/>
        <w:rPr>
          <w:rFonts w:ascii="Arial" w:hAnsi="Arial" w:cs="Arial"/>
          <w:color w:val="000000"/>
          <w:sz w:val="24"/>
          <w:szCs w:val="24"/>
        </w:rPr>
      </w:pPr>
      <w:r>
        <w:rPr>
          <w:rFonts w:ascii="Arial" w:hAnsi="Arial" w:cs="Arial"/>
          <w:bCs/>
          <w:sz w:val="24"/>
          <w:szCs w:val="24"/>
        </w:rPr>
        <w:t xml:space="preserve">Purchases must be approved by </w:t>
      </w:r>
      <w:r w:rsidR="000C5BB6">
        <w:rPr>
          <w:rFonts w:ascii="Arial" w:hAnsi="Arial" w:cs="Arial"/>
          <w:bCs/>
          <w:sz w:val="24"/>
          <w:szCs w:val="24"/>
        </w:rPr>
        <w:t>R</w:t>
      </w:r>
      <w:r>
        <w:rPr>
          <w:rFonts w:ascii="Arial" w:hAnsi="Arial" w:cs="Arial"/>
          <w:bCs/>
          <w:sz w:val="24"/>
          <w:szCs w:val="24"/>
        </w:rPr>
        <w:t>eal Estate, Capital Master Plan, COPT, CACC, and the Board of Education.</w:t>
      </w:r>
    </w:p>
    <w:tbl>
      <w:tblPr>
        <w:tblW w:w="10521" w:type="dxa"/>
        <w:tblCellMar>
          <w:left w:w="0" w:type="dxa"/>
          <w:right w:w="0" w:type="dxa"/>
        </w:tblCellMar>
        <w:tblLook w:val="04A0" w:firstRow="1" w:lastRow="0" w:firstColumn="1" w:lastColumn="0" w:noHBand="0" w:noVBand="1"/>
      </w:tblPr>
      <w:tblGrid>
        <w:gridCol w:w="5013"/>
        <w:gridCol w:w="5508"/>
      </w:tblGrid>
      <w:tr w:rsidR="009E1B9D" w:rsidTr="000F3B82">
        <w:trPr>
          <w:trHeight w:val="288"/>
        </w:trPr>
        <w:tc>
          <w:tcPr>
            <w:tcW w:w="5013"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9E1B9D" w:rsidRDefault="009E1B9D" w:rsidP="000F3B82">
            <w:pPr>
              <w:widowControl w:val="0"/>
              <w:spacing w:after="0" w:line="240" w:lineRule="auto"/>
              <w:jc w:val="center"/>
              <w:rPr>
                <w:color w:val="000000"/>
                <w:kern w:val="28"/>
                <w14:cntxtAlts/>
              </w:rPr>
            </w:pPr>
            <w:r w:rsidRPr="00233539">
              <w:rPr>
                <w:noProof/>
                <w:color w:val="00B050"/>
                <w:sz w:val="24"/>
                <w:szCs w:val="24"/>
              </w:rPr>
              <mc:AlternateContent>
                <mc:Choice Requires="wps">
                  <w:drawing>
                    <wp:anchor distT="36576" distB="36576" distL="36576" distR="36576" simplePos="0" relativeHeight="251677696" behindDoc="0" locked="0" layoutInCell="1" allowOverlap="1" wp14:anchorId="7E8FDECC" wp14:editId="706325E0">
                      <wp:simplePos x="0" y="0"/>
                      <wp:positionH relativeFrom="column">
                        <wp:posOffset>154305</wp:posOffset>
                      </wp:positionH>
                      <wp:positionV relativeFrom="paragraph">
                        <wp:posOffset>6057900</wp:posOffset>
                      </wp:positionV>
                      <wp:extent cx="6680835" cy="1885950"/>
                      <wp:effectExtent l="1905"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80835" cy="18859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15pt;margin-top:477pt;width:526.05pt;height:148.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" filled="f" stroked="f" insetpen="t">
                      <v:shadow color="#ccc"/>
                      <o:lock v:ext="edit" shapetype="t"/>
                      <v:textbox inset="0,0,0,0"/>
                    </v:rect>
                  </w:pict>
                </mc:Fallback>
              </mc:AlternateContent>
            </w:r>
            <w:r w:rsidRPr="00233539">
              <w:rPr>
                <w:rFonts w:ascii="Arial" w:hAnsi="Arial" w:cs="Arial"/>
                <w:color w:val="00B050"/>
              </w:rPr>
              <w:t>ALLOWABLE</w:t>
            </w:r>
          </w:p>
        </w:tc>
        <w:tc>
          <w:tcPr>
            <w:tcW w:w="5508" w:type="dxa"/>
            <w:tcBorders>
              <w:top w:val="single" w:sz="8" w:space="0" w:color="000000"/>
              <w:left w:val="single" w:sz="8" w:space="0" w:color="000000"/>
              <w:bottom w:val="single" w:sz="8" w:space="0" w:color="000000"/>
              <w:right w:val="single" w:sz="8" w:space="0" w:color="000000"/>
            </w:tcBorders>
            <w:shd w:val="clear" w:color="auto" w:fill="FBD4B4"/>
            <w:tcMar>
              <w:top w:w="0" w:type="dxa"/>
              <w:left w:w="108" w:type="dxa"/>
              <w:bottom w:w="0" w:type="dxa"/>
              <w:right w:w="108" w:type="dxa"/>
            </w:tcMar>
            <w:hideMark/>
          </w:tcPr>
          <w:p w:rsidR="009E1B9D" w:rsidRDefault="009E1B9D" w:rsidP="000F3B82">
            <w:pPr>
              <w:widowControl w:val="0"/>
              <w:spacing w:after="0" w:line="240" w:lineRule="auto"/>
              <w:jc w:val="center"/>
              <w:rPr>
                <w:color w:val="000000"/>
                <w:kern w:val="28"/>
                <w14:cntxtAlts/>
              </w:rPr>
            </w:pPr>
            <w:r w:rsidRPr="00233539">
              <w:rPr>
                <w:rFonts w:ascii="Arial" w:hAnsi="Arial" w:cs="Arial"/>
                <w:color w:val="C00000"/>
              </w:rPr>
              <w:t>NOT ALLOWABLE</w:t>
            </w:r>
          </w:p>
        </w:tc>
      </w:tr>
      <w:tr w:rsidR="009E1B9D" w:rsidTr="000F3B82">
        <w:trPr>
          <w:trHeight w:val="288"/>
        </w:trPr>
        <w:tc>
          <w:tcPr>
            <w:tcW w:w="5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E1B9D" w:rsidRDefault="009E1B9D" w:rsidP="000F3B82">
            <w:pPr>
              <w:widowControl w:val="0"/>
              <w:spacing w:after="0" w:line="240" w:lineRule="auto"/>
              <w:rPr>
                <w:color w:val="000000"/>
                <w:kern w:val="28"/>
                <w14:cntxtAlts/>
              </w:rPr>
            </w:pPr>
            <w:r>
              <w:rPr>
                <w:rFonts w:ascii="Arial" w:hAnsi="Arial" w:cs="Arial"/>
              </w:rPr>
              <w:t>Land Acquisitions</w:t>
            </w:r>
          </w:p>
        </w:tc>
        <w:tc>
          <w:tcPr>
            <w:tcW w:w="5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E1B9D" w:rsidRDefault="009E1B9D" w:rsidP="000F3B82">
            <w:pPr>
              <w:widowControl w:val="0"/>
              <w:spacing w:after="0" w:line="240" w:lineRule="auto"/>
              <w:rPr>
                <w:color w:val="000000"/>
                <w:kern w:val="28"/>
                <w14:cntxtAlts/>
              </w:rPr>
            </w:pPr>
            <w:r>
              <w:rPr>
                <w:rFonts w:ascii="Arial" w:hAnsi="Arial" w:cs="Arial"/>
              </w:rPr>
              <w:t>Consumables</w:t>
            </w:r>
          </w:p>
        </w:tc>
      </w:tr>
      <w:tr w:rsidR="009E1B9D" w:rsidTr="000F3B82">
        <w:trPr>
          <w:trHeight w:val="288"/>
        </w:trPr>
        <w:tc>
          <w:tcPr>
            <w:tcW w:w="5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6C20" w:rsidRPr="000F6C20" w:rsidRDefault="000F6C20" w:rsidP="000F3B82">
            <w:pPr>
              <w:widowControl w:val="0"/>
              <w:spacing w:after="0" w:line="240" w:lineRule="auto"/>
              <w:rPr>
                <w:rFonts w:ascii="Arial" w:hAnsi="Arial" w:cs="Arial"/>
              </w:rPr>
            </w:pPr>
            <w:r>
              <w:rPr>
                <w:rFonts w:ascii="Arial" w:hAnsi="Arial" w:cs="Arial"/>
              </w:rPr>
              <w:t>Appraisal Fees</w:t>
            </w:r>
          </w:p>
        </w:tc>
        <w:tc>
          <w:tcPr>
            <w:tcW w:w="5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E1B9D" w:rsidRDefault="009E1B9D" w:rsidP="000F3B82">
            <w:pPr>
              <w:widowControl w:val="0"/>
              <w:spacing w:after="0" w:line="240" w:lineRule="auto"/>
              <w:rPr>
                <w:color w:val="000000"/>
                <w:kern w:val="28"/>
                <w14:cntxtAlts/>
              </w:rPr>
            </w:pPr>
            <w:r>
              <w:rPr>
                <w:rFonts w:ascii="Arial" w:hAnsi="Arial" w:cs="Arial"/>
              </w:rPr>
              <w:t>P-card Purchases</w:t>
            </w:r>
          </w:p>
        </w:tc>
      </w:tr>
      <w:tr w:rsidR="009E1B9D" w:rsidTr="000F3B82">
        <w:trPr>
          <w:trHeight w:val="288"/>
        </w:trPr>
        <w:tc>
          <w:tcPr>
            <w:tcW w:w="5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F6C20" w:rsidRPr="000F6C20" w:rsidRDefault="000F6C20" w:rsidP="000F3B82">
            <w:pPr>
              <w:widowControl w:val="0"/>
              <w:spacing w:after="0" w:line="240" w:lineRule="auto"/>
              <w:rPr>
                <w:rFonts w:ascii="Arial" w:hAnsi="Arial" w:cs="Arial"/>
              </w:rPr>
            </w:pPr>
            <w:r>
              <w:rPr>
                <w:rFonts w:ascii="Arial" w:hAnsi="Arial" w:cs="Arial"/>
              </w:rPr>
              <w:t>Search</w:t>
            </w:r>
          </w:p>
        </w:tc>
        <w:tc>
          <w:tcPr>
            <w:tcW w:w="5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E1B9D" w:rsidRDefault="009E1B9D" w:rsidP="000F3B82">
            <w:pPr>
              <w:widowControl w:val="0"/>
              <w:spacing w:after="0" w:line="240" w:lineRule="auto"/>
              <w:rPr>
                <w:color w:val="000000"/>
                <w:kern w:val="28"/>
                <w14:cntxtAlts/>
              </w:rPr>
            </w:pPr>
            <w:r>
              <w:rPr>
                <w:rFonts w:ascii="Arial" w:hAnsi="Arial" w:cs="Arial"/>
              </w:rPr>
              <w:t>Small Purchase Orders (SPOs)</w:t>
            </w:r>
          </w:p>
        </w:tc>
      </w:tr>
      <w:tr w:rsidR="000F6C20" w:rsidTr="000F3B82">
        <w:trPr>
          <w:trHeight w:val="288"/>
        </w:trPr>
        <w:tc>
          <w:tcPr>
            <w:tcW w:w="5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F6C20" w:rsidRDefault="000F6C20" w:rsidP="000F3B82">
            <w:pPr>
              <w:widowControl w:val="0"/>
              <w:spacing w:after="0" w:line="240" w:lineRule="auto"/>
              <w:rPr>
                <w:rFonts w:ascii="Arial" w:hAnsi="Arial" w:cs="Arial"/>
              </w:rPr>
            </w:pPr>
            <w:r>
              <w:rPr>
                <w:rFonts w:ascii="Arial" w:hAnsi="Arial" w:cs="Arial"/>
              </w:rPr>
              <w:t>Title Insurance</w:t>
            </w:r>
          </w:p>
        </w:tc>
        <w:tc>
          <w:tcPr>
            <w:tcW w:w="5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F6C20" w:rsidRDefault="000F6C20" w:rsidP="000F3B82">
            <w:pPr>
              <w:widowControl w:val="0"/>
              <w:spacing w:after="0" w:line="240" w:lineRule="auto"/>
              <w:rPr>
                <w:rFonts w:ascii="Arial" w:hAnsi="Arial" w:cs="Arial"/>
              </w:rPr>
            </w:pPr>
          </w:p>
        </w:tc>
      </w:tr>
      <w:tr w:rsidR="000F6C20" w:rsidTr="000F3B82">
        <w:trPr>
          <w:trHeight w:val="288"/>
        </w:trPr>
        <w:tc>
          <w:tcPr>
            <w:tcW w:w="5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F6C20" w:rsidRDefault="000F6C20" w:rsidP="000F3B82">
            <w:pPr>
              <w:widowControl w:val="0"/>
              <w:spacing w:after="0" w:line="240" w:lineRule="auto"/>
              <w:rPr>
                <w:rFonts w:ascii="Arial" w:hAnsi="Arial" w:cs="Arial"/>
              </w:rPr>
            </w:pPr>
            <w:r>
              <w:rPr>
                <w:rFonts w:ascii="Arial" w:hAnsi="Arial" w:cs="Arial"/>
              </w:rPr>
              <w:t>Surveys</w:t>
            </w:r>
          </w:p>
        </w:tc>
        <w:tc>
          <w:tcPr>
            <w:tcW w:w="5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F6C20" w:rsidRDefault="000F6C20" w:rsidP="000F3B82">
            <w:pPr>
              <w:widowControl w:val="0"/>
              <w:spacing w:after="0" w:line="240" w:lineRule="auto"/>
              <w:rPr>
                <w:rFonts w:ascii="Arial" w:hAnsi="Arial" w:cs="Arial"/>
              </w:rPr>
            </w:pPr>
          </w:p>
        </w:tc>
      </w:tr>
      <w:tr w:rsidR="000F6C20" w:rsidTr="000F3B82">
        <w:trPr>
          <w:trHeight w:val="288"/>
        </w:trPr>
        <w:tc>
          <w:tcPr>
            <w:tcW w:w="50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F6C20" w:rsidRDefault="000F6C20" w:rsidP="000F3B82">
            <w:pPr>
              <w:widowControl w:val="0"/>
              <w:spacing w:after="0" w:line="240" w:lineRule="auto"/>
              <w:rPr>
                <w:rFonts w:ascii="Arial" w:hAnsi="Arial" w:cs="Arial"/>
              </w:rPr>
            </w:pPr>
            <w:r>
              <w:rPr>
                <w:rFonts w:ascii="Arial" w:hAnsi="Arial" w:cs="Arial"/>
              </w:rPr>
              <w:t>Condemnation Proceedings</w:t>
            </w:r>
          </w:p>
        </w:tc>
        <w:tc>
          <w:tcPr>
            <w:tcW w:w="5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F6C20" w:rsidRDefault="000F6C20" w:rsidP="000F3B82">
            <w:pPr>
              <w:widowControl w:val="0"/>
              <w:spacing w:after="0" w:line="240" w:lineRule="auto"/>
              <w:rPr>
                <w:rFonts w:ascii="Arial" w:hAnsi="Arial" w:cs="Arial"/>
              </w:rPr>
            </w:pPr>
          </w:p>
        </w:tc>
      </w:tr>
    </w:tbl>
    <w:p w:rsidR="009E1B9D" w:rsidDel="00BD49E9" w:rsidRDefault="009E1B9D" w:rsidP="009E1B9D">
      <w:pPr>
        <w:widowControl w:val="0"/>
        <w:rPr>
          <w:del w:id="0" w:author="Frank, Lynda K" w:date="2015-03-10T09:57:00Z"/>
          <w:rFonts w:ascii="Arial" w:hAnsi="Arial" w:cs="Arial"/>
          <w:sz w:val="24"/>
          <w:szCs w:val="24"/>
        </w:rPr>
      </w:pPr>
    </w:p>
    <w:p w:rsidR="00915262" w:rsidDel="00BD49E9" w:rsidRDefault="00915262" w:rsidP="00B54A6F">
      <w:pPr>
        <w:pStyle w:val="msoaccenttext2"/>
        <w:widowControl w:val="0"/>
        <w:tabs>
          <w:tab w:val="left" w:pos="43"/>
          <w:tab w:val="left" w:pos="1440"/>
        </w:tabs>
        <w:spacing w:line="240" w:lineRule="auto"/>
        <w:rPr>
          <w:del w:id="1" w:author="Frank, Lynda K" w:date="2015-03-10T09:56:00Z"/>
          <w:rFonts w:ascii="Arial" w:hAnsi="Arial" w:cs="Arial"/>
          <w:b/>
          <w:sz w:val="24"/>
          <w:szCs w:val="24"/>
        </w:rPr>
      </w:pPr>
    </w:p>
    <w:p w:rsidR="00915262" w:rsidDel="00BD49E9" w:rsidRDefault="00915262">
      <w:pPr>
        <w:rPr>
          <w:del w:id="2" w:author="Frank, Lynda K" w:date="2015-03-10T09:56:00Z"/>
          <w:rFonts w:ascii="Arial" w:eastAsia="Times New Roman" w:hAnsi="Arial" w:cs="Arial"/>
          <w:b/>
          <w:i/>
          <w:iCs/>
          <w:color w:val="000000"/>
          <w:kern w:val="28"/>
          <w:sz w:val="24"/>
          <w:szCs w:val="24"/>
          <w14:ligatures w14:val="standard"/>
          <w14:cntxtAlts/>
        </w:rPr>
      </w:pPr>
      <w:del w:id="3" w:author="Frank, Lynda K" w:date="2015-03-10T09:56:00Z">
        <w:r w:rsidDel="00BD49E9">
          <w:rPr>
            <w:rFonts w:ascii="Arial" w:hAnsi="Arial" w:cs="Arial"/>
            <w:b/>
            <w:sz w:val="24"/>
            <w:szCs w:val="24"/>
          </w:rPr>
          <w:br w:type="page"/>
        </w:r>
      </w:del>
    </w:p>
    <w:p w:rsidR="00915262" w:rsidRDefault="00915262" w:rsidP="00BD49E9">
      <w:pPr>
        <w:jc w:val="center"/>
        <w:rPr>
          <w:rFonts w:ascii="Arial" w:hAnsi="Arial" w:cs="Arial"/>
          <w:b/>
          <w:bCs/>
          <w:sz w:val="40"/>
          <w:szCs w:val="40"/>
        </w:rPr>
      </w:pPr>
      <w:r>
        <w:rPr>
          <w:rFonts w:ascii="Arial" w:hAnsi="Arial" w:cs="Arial"/>
          <w:b/>
          <w:bCs/>
          <w:sz w:val="40"/>
          <w:szCs w:val="40"/>
        </w:rPr>
        <w:lastRenderedPageBreak/>
        <w:t>3130 Local Special Capital Outlay</w:t>
      </w:r>
    </w:p>
    <w:p w:rsidR="00915262" w:rsidRPr="000C5BB6" w:rsidRDefault="00915262" w:rsidP="00915262">
      <w:pPr>
        <w:widowControl w:val="0"/>
        <w:spacing w:line="240" w:lineRule="auto"/>
        <w:ind w:left="720" w:hanging="720"/>
        <w:rPr>
          <w:rFonts w:ascii="Arial" w:hAnsi="Arial" w:cs="Arial"/>
          <w:b/>
          <w:bCs/>
          <w:color w:val="1F497D"/>
          <w:sz w:val="28"/>
          <w:szCs w:val="28"/>
        </w:rPr>
      </w:pPr>
      <w:r w:rsidRPr="000C5BB6">
        <w:rPr>
          <w:rFonts w:ascii="Arial" w:hAnsi="Arial" w:cs="Arial"/>
          <w:b/>
          <w:bCs/>
          <w:color w:val="1F497D"/>
          <w:sz w:val="28"/>
          <w:szCs w:val="28"/>
        </w:rPr>
        <w:t xml:space="preserve">Background and Purpose </w:t>
      </w:r>
      <w:r w:rsidR="00225BCE">
        <w:rPr>
          <w:rFonts w:ascii="Arial" w:hAnsi="Arial" w:cs="Arial"/>
          <w:b/>
          <w:bCs/>
          <w:color w:val="1F497D"/>
          <w:sz w:val="28"/>
          <w:szCs w:val="28"/>
        </w:rPr>
        <w:t xml:space="preserve">- </w:t>
      </w:r>
      <w:r w:rsidR="00225BCE" w:rsidRPr="000C5BB6">
        <w:rPr>
          <w:rFonts w:ascii="Arial" w:hAnsi="Arial" w:cs="Arial"/>
          <w:b/>
          <w:bCs/>
          <w:color w:val="1F497D"/>
          <w:sz w:val="28"/>
          <w:szCs w:val="28"/>
        </w:rPr>
        <w:t>Local Re</w:t>
      </w:r>
      <w:r w:rsidR="00225BCE">
        <w:rPr>
          <w:rFonts w:ascii="Arial" w:hAnsi="Arial" w:cs="Arial"/>
          <w:b/>
          <w:bCs/>
          <w:color w:val="1F497D"/>
          <w:sz w:val="28"/>
          <w:szCs w:val="28"/>
        </w:rPr>
        <w:t>venue</w:t>
      </w:r>
      <w:r w:rsidRPr="000C5BB6">
        <w:rPr>
          <w:rFonts w:ascii="Arial" w:hAnsi="Arial" w:cs="Arial"/>
          <w:b/>
          <w:bCs/>
          <w:color w:val="1F497D"/>
          <w:sz w:val="28"/>
          <w:szCs w:val="28"/>
        </w:rPr>
        <w:t>:</w:t>
      </w:r>
    </w:p>
    <w:p w:rsidR="00915262" w:rsidRDefault="00915262" w:rsidP="00915262">
      <w:pPr>
        <w:widowControl w:val="0"/>
        <w:spacing w:after="0" w:line="240" w:lineRule="auto"/>
        <w:rPr>
          <w:rFonts w:ascii="Arial" w:hAnsi="Arial" w:cs="Arial"/>
          <w:color w:val="C00000"/>
          <w:sz w:val="24"/>
          <w:szCs w:val="24"/>
        </w:rPr>
      </w:pPr>
    </w:p>
    <w:p w:rsidR="00915262" w:rsidRDefault="00915262" w:rsidP="00915262">
      <w:pPr>
        <w:widowControl w:val="0"/>
        <w:spacing w:after="0" w:line="240" w:lineRule="auto"/>
        <w:rPr>
          <w:rFonts w:ascii="Arial" w:hAnsi="Arial" w:cs="Arial"/>
          <w:color w:val="C00000"/>
          <w:sz w:val="24"/>
          <w:szCs w:val="24"/>
        </w:rPr>
      </w:pPr>
    </w:p>
    <w:p w:rsidR="00915262" w:rsidRPr="00853AC3" w:rsidRDefault="000F6C20" w:rsidP="00915262">
      <w:pPr>
        <w:widowControl w:val="0"/>
        <w:rPr>
          <w:rFonts w:ascii="Arial" w:hAnsi="Arial" w:cs="Arial"/>
          <w:b/>
          <w:bCs/>
          <w:color w:val="1F497D"/>
          <w:sz w:val="28"/>
          <w:szCs w:val="28"/>
        </w:rPr>
      </w:pPr>
      <w:r w:rsidRPr="00853AC3">
        <w:rPr>
          <w:rFonts w:ascii="Arial" w:hAnsi="Arial" w:cs="Arial"/>
          <w:b/>
          <w:bCs/>
          <w:color w:val="1F497D" w:themeColor="text2"/>
          <w:sz w:val="28"/>
          <w:szCs w:val="28"/>
        </w:rPr>
        <w:t>Definition</w:t>
      </w:r>
      <w:r w:rsidRPr="00853AC3">
        <w:rPr>
          <w:rFonts w:ascii="Arial" w:hAnsi="Arial" w:cs="Arial"/>
          <w:b/>
          <w:bCs/>
          <w:color w:val="1F497D"/>
          <w:sz w:val="28"/>
          <w:szCs w:val="28"/>
        </w:rPr>
        <w:t xml:space="preserve"> </w:t>
      </w:r>
      <w:r w:rsidR="00915262" w:rsidRPr="00853AC3">
        <w:rPr>
          <w:rFonts w:ascii="Arial" w:hAnsi="Arial" w:cs="Arial"/>
          <w:b/>
          <w:bCs/>
          <w:color w:val="1F497D"/>
          <w:sz w:val="28"/>
          <w:szCs w:val="28"/>
        </w:rPr>
        <w:t>of Local Revenue:</w:t>
      </w:r>
    </w:p>
    <w:p w:rsidR="00915262" w:rsidRDefault="00915262" w:rsidP="00915262">
      <w:pPr>
        <w:widowControl w:val="0"/>
        <w:spacing w:after="0" w:line="240" w:lineRule="auto"/>
        <w:rPr>
          <w:rFonts w:ascii="Arial" w:hAnsi="Arial" w:cs="Arial"/>
          <w:sz w:val="24"/>
          <w:szCs w:val="24"/>
        </w:rPr>
      </w:pPr>
      <w:r>
        <w:rPr>
          <w:rFonts w:ascii="Arial" w:hAnsi="Arial" w:cs="Arial"/>
          <w:sz w:val="24"/>
          <w:szCs w:val="24"/>
        </w:rPr>
        <w:t xml:space="preserve">Local revenue </w:t>
      </w:r>
      <w:r w:rsidR="00806E90">
        <w:rPr>
          <w:rFonts w:ascii="Arial" w:hAnsi="Arial" w:cs="Arial"/>
          <w:sz w:val="24"/>
          <w:szCs w:val="24"/>
        </w:rPr>
        <w:t>is</w:t>
      </w:r>
      <w:r>
        <w:rPr>
          <w:rFonts w:ascii="Arial" w:hAnsi="Arial" w:cs="Arial"/>
          <w:sz w:val="24"/>
          <w:szCs w:val="24"/>
        </w:rPr>
        <w:t xml:space="preserve"> for the purpose of construction and maintenance of new and existing Schools within the APS district.</w:t>
      </w:r>
    </w:p>
    <w:p w:rsidR="00915262" w:rsidRDefault="00915262" w:rsidP="00915262">
      <w:pPr>
        <w:widowControl w:val="0"/>
        <w:rPr>
          <w:rFonts w:ascii="Arial" w:hAnsi="Arial" w:cs="Arial"/>
          <w:sz w:val="24"/>
          <w:szCs w:val="24"/>
        </w:rPr>
      </w:pPr>
      <w:r>
        <w:rPr>
          <w:rFonts w:ascii="Arial" w:hAnsi="Arial" w:cs="Arial"/>
          <w:sz w:val="24"/>
          <w:szCs w:val="24"/>
        </w:rPr>
        <w:t> </w:t>
      </w:r>
    </w:p>
    <w:p w:rsidR="00915262" w:rsidRDefault="00915262" w:rsidP="00915262">
      <w:pPr>
        <w:widowControl w:val="0"/>
        <w:ind w:left="720" w:hanging="720"/>
        <w:rPr>
          <w:rFonts w:ascii="Arial" w:hAnsi="Arial" w:cs="Arial"/>
          <w:b/>
          <w:bCs/>
          <w:color w:val="1F497D"/>
          <w:sz w:val="28"/>
          <w:szCs w:val="28"/>
        </w:rPr>
      </w:pPr>
      <w:r w:rsidRPr="000C5BB6">
        <w:rPr>
          <w:rFonts w:ascii="Arial" w:hAnsi="Arial" w:cs="Arial"/>
          <w:b/>
          <w:bCs/>
          <w:color w:val="1F497D"/>
          <w:sz w:val="28"/>
          <w:szCs w:val="28"/>
        </w:rPr>
        <w:t>Procedures for Spending Local Revenue:</w:t>
      </w:r>
    </w:p>
    <w:p w:rsidR="00915262" w:rsidRDefault="00915262" w:rsidP="00915262">
      <w:pPr>
        <w:pStyle w:val="ListParagraph"/>
        <w:widowControl w:val="0"/>
        <w:numPr>
          <w:ilvl w:val="0"/>
          <w:numId w:val="31"/>
        </w:numPr>
        <w:rPr>
          <w:rFonts w:ascii="Arial" w:hAnsi="Arial" w:cs="Arial"/>
          <w:color w:val="000000"/>
          <w:sz w:val="24"/>
          <w:szCs w:val="24"/>
        </w:rPr>
      </w:pPr>
      <w:r>
        <w:rPr>
          <w:rFonts w:ascii="Arial" w:hAnsi="Arial" w:cs="Arial"/>
          <w:color w:val="000000"/>
          <w:sz w:val="24"/>
          <w:szCs w:val="24"/>
        </w:rPr>
        <w:t>Charter School HB-33 Escrow Accts</w:t>
      </w:r>
    </w:p>
    <w:p w:rsidR="00915262" w:rsidRDefault="00915262" w:rsidP="00915262">
      <w:pPr>
        <w:pStyle w:val="ListParagraph"/>
        <w:widowControl w:val="0"/>
        <w:numPr>
          <w:ilvl w:val="0"/>
          <w:numId w:val="31"/>
        </w:numPr>
        <w:rPr>
          <w:rFonts w:ascii="Arial" w:hAnsi="Arial" w:cs="Arial"/>
          <w:color w:val="000000"/>
          <w:sz w:val="24"/>
          <w:szCs w:val="24"/>
        </w:rPr>
      </w:pPr>
      <w:r>
        <w:rPr>
          <w:rFonts w:ascii="Arial" w:hAnsi="Arial" w:cs="Arial"/>
          <w:color w:val="000000"/>
          <w:sz w:val="24"/>
          <w:szCs w:val="24"/>
        </w:rPr>
        <w:t>Real Estate Proceeds</w:t>
      </w:r>
    </w:p>
    <w:p w:rsidR="00915262" w:rsidRPr="00D20F54" w:rsidRDefault="00915262" w:rsidP="00915262">
      <w:pPr>
        <w:pStyle w:val="ListParagraph"/>
        <w:widowControl w:val="0"/>
        <w:numPr>
          <w:ilvl w:val="0"/>
          <w:numId w:val="31"/>
        </w:numPr>
        <w:rPr>
          <w:rFonts w:ascii="Arial" w:hAnsi="Arial" w:cs="Arial"/>
          <w:color w:val="000000"/>
          <w:sz w:val="24"/>
          <w:szCs w:val="24"/>
        </w:rPr>
      </w:pPr>
      <w:r>
        <w:rPr>
          <w:rFonts w:ascii="Arial" w:hAnsi="Arial" w:cs="Arial"/>
          <w:color w:val="000000"/>
          <w:sz w:val="24"/>
          <w:szCs w:val="24"/>
        </w:rPr>
        <w:t>Local Capital Outlay Revenue for supplementing other construction funds</w:t>
      </w:r>
    </w:p>
    <w:p w:rsidR="00D7084F" w:rsidRDefault="00915262" w:rsidP="00915262">
      <w:pPr>
        <w:widowControl w:val="0"/>
        <w:ind w:left="720" w:hanging="720"/>
        <w:rPr>
          <w:rFonts w:ascii="Arial" w:hAnsi="Arial" w:cs="Arial"/>
          <w:b/>
          <w:bCs/>
          <w:color w:val="1F497D"/>
          <w:sz w:val="24"/>
          <w:szCs w:val="24"/>
        </w:rPr>
      </w:pPr>
      <w:r>
        <w:rPr>
          <w:rFonts w:ascii="Arial" w:hAnsi="Arial" w:cs="Arial"/>
          <w:b/>
          <w:bCs/>
          <w:color w:val="1F497D"/>
          <w:sz w:val="24"/>
          <w:szCs w:val="24"/>
        </w:rPr>
        <w:t> </w:t>
      </w:r>
    </w:p>
    <w:p w:rsidR="00915262" w:rsidRDefault="00915262" w:rsidP="00915262">
      <w:pPr>
        <w:widowControl w:val="0"/>
        <w:ind w:left="720" w:hanging="720"/>
        <w:rPr>
          <w:rFonts w:ascii="Arial" w:hAnsi="Arial" w:cs="Arial"/>
          <w:b/>
          <w:bCs/>
          <w:color w:val="000000"/>
          <w:sz w:val="24"/>
          <w:szCs w:val="24"/>
        </w:rPr>
      </w:pPr>
      <w:r>
        <w:rPr>
          <w:rFonts w:ascii="Arial" w:hAnsi="Arial" w:cs="Arial"/>
          <w:b/>
          <w:bCs/>
          <w:color w:val="1F497D"/>
          <w:sz w:val="24"/>
          <w:szCs w:val="24"/>
        </w:rPr>
        <w:t xml:space="preserve">Some Examples of </w:t>
      </w:r>
      <w:r>
        <w:rPr>
          <w:rFonts w:ascii="Arial" w:hAnsi="Arial" w:cs="Arial"/>
          <w:b/>
          <w:bCs/>
          <w:color w:val="00823B"/>
          <w:sz w:val="24"/>
          <w:szCs w:val="24"/>
        </w:rPr>
        <w:t>Allowable</w:t>
      </w:r>
      <w:r>
        <w:rPr>
          <w:rFonts w:ascii="Arial" w:hAnsi="Arial" w:cs="Arial"/>
          <w:b/>
          <w:bCs/>
          <w:color w:val="1F497D"/>
          <w:sz w:val="24"/>
          <w:szCs w:val="24"/>
        </w:rPr>
        <w:t xml:space="preserve"> &amp; </w:t>
      </w:r>
      <w:r>
        <w:rPr>
          <w:rFonts w:ascii="Arial" w:hAnsi="Arial" w:cs="Arial"/>
          <w:b/>
          <w:bCs/>
          <w:color w:val="C00000"/>
          <w:sz w:val="24"/>
          <w:szCs w:val="24"/>
        </w:rPr>
        <w:t xml:space="preserve">Non-Allowable </w:t>
      </w:r>
      <w:r>
        <w:rPr>
          <w:rFonts w:ascii="Arial" w:hAnsi="Arial" w:cs="Arial"/>
          <w:b/>
          <w:bCs/>
          <w:color w:val="1F497D"/>
          <w:sz w:val="24"/>
          <w:szCs w:val="24"/>
        </w:rPr>
        <w:t>Expenditures for 3130:</w:t>
      </w:r>
    </w:p>
    <w:tbl>
      <w:tblPr>
        <w:tblStyle w:val="LightList-Accent3"/>
        <w:tblW w:w="9810" w:type="dxa"/>
        <w:tblInd w:w="108" w:type="dxa"/>
        <w:tblLook w:val="0620" w:firstRow="1" w:lastRow="0" w:firstColumn="0" w:lastColumn="0" w:noHBand="1" w:noVBand="1"/>
      </w:tblPr>
      <w:tblGrid>
        <w:gridCol w:w="4860"/>
        <w:gridCol w:w="4950"/>
      </w:tblGrid>
      <w:tr w:rsidR="00915262" w:rsidTr="000F3B82">
        <w:trPr>
          <w:cnfStyle w:val="100000000000" w:firstRow="1" w:lastRow="0" w:firstColumn="0" w:lastColumn="0" w:oddVBand="0" w:evenVBand="0" w:oddHBand="0" w:evenHBand="0" w:firstRowFirstColumn="0" w:firstRowLastColumn="0" w:lastRowFirstColumn="0" w:lastRowLastColumn="0"/>
          <w:trHeight w:val="322"/>
        </w:trPr>
        <w:tc>
          <w:tcPr>
            <w:tcW w:w="4860" w:type="dxa"/>
            <w:tcBorders>
              <w:top w:val="single" w:sz="8" w:space="0" w:color="9BBB59" w:themeColor="accent3"/>
              <w:bottom w:val="single" w:sz="4" w:space="0" w:color="auto"/>
              <w:right w:val="single" w:sz="4" w:space="0" w:color="auto"/>
            </w:tcBorders>
            <w:shd w:val="clear" w:color="auto" w:fill="FABF8F" w:themeFill="accent6" w:themeFillTint="99"/>
          </w:tcPr>
          <w:p w:rsidR="00915262" w:rsidRDefault="00915262" w:rsidP="000F3B82">
            <w:pPr>
              <w:jc w:val="center"/>
            </w:pPr>
            <w:r w:rsidRPr="0018657A">
              <w:rPr>
                <w:color w:val="00B050"/>
              </w:rPr>
              <w:t>ALLOWABLE</w:t>
            </w:r>
          </w:p>
        </w:tc>
        <w:tc>
          <w:tcPr>
            <w:tcW w:w="4950" w:type="dxa"/>
            <w:tcBorders>
              <w:top w:val="single" w:sz="8" w:space="0" w:color="9BBB59" w:themeColor="accent3"/>
              <w:left w:val="single" w:sz="4" w:space="0" w:color="auto"/>
              <w:bottom w:val="single" w:sz="4" w:space="0" w:color="auto"/>
            </w:tcBorders>
            <w:shd w:val="clear" w:color="auto" w:fill="FABF8F" w:themeFill="accent6" w:themeFillTint="99"/>
          </w:tcPr>
          <w:p w:rsidR="00915262" w:rsidRDefault="00915262" w:rsidP="000F3B82">
            <w:pPr>
              <w:jc w:val="center"/>
            </w:pPr>
            <w:r w:rsidRPr="0018657A">
              <w:rPr>
                <w:color w:val="C00000"/>
              </w:rPr>
              <w:t>NON-ALLOWABLE</w:t>
            </w:r>
          </w:p>
        </w:tc>
      </w:tr>
      <w:tr w:rsidR="00915262" w:rsidTr="000F3B82">
        <w:tc>
          <w:tcPr>
            <w:tcW w:w="4860" w:type="dxa"/>
            <w:tcBorders>
              <w:top w:val="single" w:sz="4" w:space="0" w:color="auto"/>
              <w:left w:val="single" w:sz="4" w:space="0" w:color="auto"/>
              <w:bottom w:val="single" w:sz="4" w:space="0" w:color="auto"/>
              <w:right w:val="single" w:sz="4" w:space="0" w:color="auto"/>
            </w:tcBorders>
          </w:tcPr>
          <w:p w:rsidR="00915262" w:rsidRDefault="00915262" w:rsidP="000F3B82">
            <w:r>
              <w:t>Building Purchase</w:t>
            </w:r>
          </w:p>
        </w:tc>
        <w:tc>
          <w:tcPr>
            <w:tcW w:w="4950" w:type="dxa"/>
            <w:tcBorders>
              <w:top w:val="single" w:sz="4" w:space="0" w:color="auto"/>
              <w:left w:val="single" w:sz="4" w:space="0" w:color="auto"/>
              <w:bottom w:val="single" w:sz="4" w:space="0" w:color="auto"/>
              <w:right w:val="single" w:sz="4" w:space="0" w:color="auto"/>
            </w:tcBorders>
          </w:tcPr>
          <w:p w:rsidR="00915262" w:rsidRPr="00F361D2" w:rsidRDefault="00915262" w:rsidP="000F3B82">
            <w:r w:rsidRPr="00F361D2">
              <w:t>P-Card Purchases</w:t>
            </w:r>
          </w:p>
        </w:tc>
      </w:tr>
      <w:tr w:rsidR="00915262" w:rsidTr="000F3B82">
        <w:tc>
          <w:tcPr>
            <w:tcW w:w="4860" w:type="dxa"/>
            <w:tcBorders>
              <w:top w:val="single" w:sz="4" w:space="0" w:color="auto"/>
              <w:left w:val="single" w:sz="4" w:space="0" w:color="auto"/>
              <w:bottom w:val="single" w:sz="4" w:space="0" w:color="auto"/>
              <w:right w:val="single" w:sz="4" w:space="0" w:color="auto"/>
            </w:tcBorders>
          </w:tcPr>
          <w:p w:rsidR="00915262" w:rsidRDefault="00915262" w:rsidP="000F3B82">
            <w:r>
              <w:t>Building Improvements</w:t>
            </w:r>
          </w:p>
        </w:tc>
        <w:tc>
          <w:tcPr>
            <w:tcW w:w="4950" w:type="dxa"/>
            <w:tcBorders>
              <w:top w:val="single" w:sz="4" w:space="0" w:color="auto"/>
              <w:left w:val="single" w:sz="4" w:space="0" w:color="auto"/>
              <w:bottom w:val="single" w:sz="4" w:space="0" w:color="auto"/>
              <w:right w:val="single" w:sz="4" w:space="0" w:color="auto"/>
            </w:tcBorders>
          </w:tcPr>
          <w:p w:rsidR="00915262" w:rsidRDefault="00915262" w:rsidP="000F3B82">
            <w:r>
              <w:t>Small Purchase (SPO’s)</w:t>
            </w:r>
          </w:p>
        </w:tc>
      </w:tr>
      <w:tr w:rsidR="00915262" w:rsidTr="000F3B82">
        <w:tc>
          <w:tcPr>
            <w:tcW w:w="4860" w:type="dxa"/>
            <w:tcBorders>
              <w:top w:val="single" w:sz="4" w:space="0" w:color="auto"/>
              <w:left w:val="single" w:sz="4" w:space="0" w:color="auto"/>
              <w:bottom w:val="single" w:sz="4" w:space="0" w:color="auto"/>
              <w:right w:val="single" w:sz="4" w:space="0" w:color="auto"/>
            </w:tcBorders>
          </w:tcPr>
          <w:p w:rsidR="00915262" w:rsidRDefault="00915262" w:rsidP="000F3B82">
            <w:r>
              <w:t>Lease to Purchase</w:t>
            </w:r>
          </w:p>
        </w:tc>
        <w:tc>
          <w:tcPr>
            <w:tcW w:w="4950" w:type="dxa"/>
            <w:tcBorders>
              <w:top w:val="single" w:sz="4" w:space="0" w:color="auto"/>
              <w:left w:val="single" w:sz="4" w:space="0" w:color="auto"/>
              <w:bottom w:val="single" w:sz="4" w:space="0" w:color="auto"/>
              <w:right w:val="single" w:sz="4" w:space="0" w:color="auto"/>
            </w:tcBorders>
          </w:tcPr>
          <w:p w:rsidR="00915262" w:rsidRDefault="009C5D98" w:rsidP="000F3B82">
            <w:r>
              <w:t>Consumables (paper, light bulbs, batteries, etc.)</w:t>
            </w:r>
          </w:p>
        </w:tc>
      </w:tr>
      <w:tr w:rsidR="00915262" w:rsidTr="000F3B82">
        <w:tc>
          <w:tcPr>
            <w:tcW w:w="4860" w:type="dxa"/>
            <w:tcBorders>
              <w:top w:val="single" w:sz="4" w:space="0" w:color="auto"/>
              <w:left w:val="single" w:sz="4" w:space="0" w:color="auto"/>
              <w:bottom w:val="single" w:sz="4" w:space="0" w:color="auto"/>
              <w:right w:val="single" w:sz="4" w:space="0" w:color="auto"/>
            </w:tcBorders>
          </w:tcPr>
          <w:p w:rsidR="00915262" w:rsidRDefault="00915262" w:rsidP="000F3B82">
            <w:r>
              <w:t>Land Purchase</w:t>
            </w:r>
          </w:p>
        </w:tc>
        <w:tc>
          <w:tcPr>
            <w:tcW w:w="4950" w:type="dxa"/>
            <w:tcBorders>
              <w:top w:val="single" w:sz="4" w:space="0" w:color="auto"/>
              <w:left w:val="single" w:sz="4" w:space="0" w:color="auto"/>
              <w:bottom w:val="single" w:sz="4" w:space="0" w:color="auto"/>
              <w:right w:val="single" w:sz="4" w:space="0" w:color="auto"/>
            </w:tcBorders>
          </w:tcPr>
          <w:p w:rsidR="00915262" w:rsidRDefault="00915262" w:rsidP="000F3B82"/>
        </w:tc>
      </w:tr>
      <w:tr w:rsidR="00915262" w:rsidTr="000F3B82">
        <w:tc>
          <w:tcPr>
            <w:tcW w:w="4860" w:type="dxa"/>
            <w:tcBorders>
              <w:top w:val="single" w:sz="4" w:space="0" w:color="auto"/>
              <w:left w:val="single" w:sz="4" w:space="0" w:color="auto"/>
              <w:bottom w:val="single" w:sz="4" w:space="0" w:color="auto"/>
              <w:right w:val="single" w:sz="4" w:space="0" w:color="auto"/>
            </w:tcBorders>
          </w:tcPr>
          <w:p w:rsidR="00915262" w:rsidRDefault="00915262" w:rsidP="000F3B82">
            <w:r>
              <w:t>Land Improvements</w:t>
            </w:r>
          </w:p>
        </w:tc>
        <w:tc>
          <w:tcPr>
            <w:tcW w:w="4950" w:type="dxa"/>
            <w:tcBorders>
              <w:top w:val="single" w:sz="4" w:space="0" w:color="auto"/>
              <w:left w:val="single" w:sz="4" w:space="0" w:color="auto"/>
              <w:bottom w:val="single" w:sz="4" w:space="0" w:color="auto"/>
              <w:right w:val="single" w:sz="4" w:space="0" w:color="auto"/>
            </w:tcBorders>
          </w:tcPr>
          <w:p w:rsidR="00915262" w:rsidRDefault="00915262" w:rsidP="000F3B82"/>
        </w:tc>
      </w:tr>
      <w:tr w:rsidR="00915262" w:rsidTr="000F3B82">
        <w:tc>
          <w:tcPr>
            <w:tcW w:w="4860" w:type="dxa"/>
            <w:tcBorders>
              <w:top w:val="single" w:sz="4" w:space="0" w:color="auto"/>
              <w:left w:val="single" w:sz="4" w:space="0" w:color="auto"/>
              <w:bottom w:val="single" w:sz="4" w:space="0" w:color="auto"/>
              <w:right w:val="single" w:sz="4" w:space="0" w:color="auto"/>
            </w:tcBorders>
          </w:tcPr>
          <w:p w:rsidR="00915262" w:rsidRDefault="00915262" w:rsidP="000F3B82">
            <w:r>
              <w:t>Supply Assets – Non Consumable ($5,000 or less)</w:t>
            </w:r>
          </w:p>
        </w:tc>
        <w:tc>
          <w:tcPr>
            <w:tcW w:w="4950" w:type="dxa"/>
            <w:tcBorders>
              <w:top w:val="single" w:sz="4" w:space="0" w:color="auto"/>
              <w:left w:val="single" w:sz="4" w:space="0" w:color="auto"/>
              <w:bottom w:val="single" w:sz="4" w:space="0" w:color="auto"/>
              <w:right w:val="single" w:sz="4" w:space="0" w:color="auto"/>
            </w:tcBorders>
          </w:tcPr>
          <w:p w:rsidR="00915262" w:rsidRDefault="00915262" w:rsidP="000F3B82"/>
        </w:tc>
      </w:tr>
      <w:tr w:rsidR="00915262" w:rsidTr="000F3B82">
        <w:tc>
          <w:tcPr>
            <w:tcW w:w="4860" w:type="dxa"/>
            <w:tcBorders>
              <w:top w:val="single" w:sz="4" w:space="0" w:color="auto"/>
              <w:left w:val="single" w:sz="4" w:space="0" w:color="auto"/>
              <w:bottom w:val="single" w:sz="4" w:space="0" w:color="auto"/>
              <w:right w:val="single" w:sz="4" w:space="0" w:color="auto"/>
            </w:tcBorders>
          </w:tcPr>
          <w:p w:rsidR="00915262" w:rsidRDefault="00915262" w:rsidP="000F3B82">
            <w:r>
              <w:t>Fixed Assets – ($5,000 or more)</w:t>
            </w:r>
          </w:p>
        </w:tc>
        <w:tc>
          <w:tcPr>
            <w:tcW w:w="4950" w:type="dxa"/>
            <w:tcBorders>
              <w:top w:val="single" w:sz="4" w:space="0" w:color="auto"/>
              <w:left w:val="single" w:sz="4" w:space="0" w:color="auto"/>
              <w:bottom w:val="single" w:sz="4" w:space="0" w:color="auto"/>
              <w:right w:val="single" w:sz="4" w:space="0" w:color="auto"/>
            </w:tcBorders>
          </w:tcPr>
          <w:p w:rsidR="00915262" w:rsidRDefault="00915262" w:rsidP="000F3B82"/>
        </w:tc>
      </w:tr>
    </w:tbl>
    <w:p w:rsidR="00915262" w:rsidRPr="00DE2770" w:rsidRDefault="00915262" w:rsidP="00915262">
      <w:pPr>
        <w:rPr>
          <w:rFonts w:ascii="Arial" w:hAnsi="Arial" w:cs="Arial"/>
          <w:sz w:val="24"/>
          <w:szCs w:val="24"/>
        </w:rPr>
      </w:pPr>
    </w:p>
    <w:p w:rsidR="000F5686" w:rsidRDefault="000F5686" w:rsidP="00915262">
      <w:pPr>
        <w:rPr>
          <w:rFonts w:ascii="Arial" w:hAnsi="Arial" w:cs="Arial"/>
          <w:sz w:val="24"/>
          <w:szCs w:val="24"/>
        </w:rPr>
      </w:pPr>
    </w:p>
    <w:p w:rsidR="00D7084F" w:rsidRDefault="00D7084F" w:rsidP="00915262">
      <w:pPr>
        <w:rPr>
          <w:rFonts w:ascii="Arial" w:hAnsi="Arial" w:cs="Arial"/>
          <w:sz w:val="24"/>
          <w:szCs w:val="24"/>
        </w:rPr>
      </w:pPr>
    </w:p>
    <w:p w:rsidR="00D7084F" w:rsidRDefault="00D7084F" w:rsidP="00915262">
      <w:pPr>
        <w:rPr>
          <w:rFonts w:ascii="Arial" w:hAnsi="Arial" w:cs="Arial"/>
          <w:sz w:val="24"/>
          <w:szCs w:val="24"/>
        </w:rPr>
      </w:pPr>
    </w:p>
    <w:p w:rsidR="00D7084F" w:rsidRDefault="00D7084F" w:rsidP="00915262">
      <w:pPr>
        <w:rPr>
          <w:rFonts w:ascii="Arial" w:hAnsi="Arial" w:cs="Arial"/>
          <w:sz w:val="24"/>
          <w:szCs w:val="24"/>
        </w:rPr>
      </w:pPr>
    </w:p>
    <w:p w:rsidR="00D40EB0" w:rsidRDefault="00D40EB0" w:rsidP="00915262">
      <w:pPr>
        <w:rPr>
          <w:rFonts w:ascii="Arial" w:hAnsi="Arial" w:cs="Arial"/>
          <w:sz w:val="24"/>
          <w:szCs w:val="24"/>
        </w:rPr>
      </w:pPr>
    </w:p>
    <w:p w:rsidR="003E7DC7" w:rsidRDefault="00BE724A" w:rsidP="00BD49E9">
      <w:pPr>
        <w:rPr>
          <w:ins w:id="4" w:author="Frank, Lynda K" w:date="2015-03-10T09:58:00Z"/>
          <w:rFonts w:ascii="Arial" w:hAnsi="Arial" w:cs="Arial"/>
          <w:b/>
          <w:sz w:val="24"/>
          <w:szCs w:val="24"/>
        </w:rPr>
      </w:pPr>
      <w:r>
        <w:rPr>
          <w:rFonts w:ascii="Arial" w:hAnsi="Arial" w:cs="Arial"/>
          <w:b/>
          <w:sz w:val="24"/>
          <w:szCs w:val="24"/>
        </w:rPr>
        <w:t xml:space="preserve">For any questions please call:  Nadine Chavez-Baca, Senior Fund Specialist: </w:t>
      </w:r>
      <w:hyperlink r:id="rId18" w:history="1">
        <w:r w:rsidRPr="001E2F8D">
          <w:rPr>
            <w:rStyle w:val="Hyperlink"/>
            <w:rFonts w:ascii="Arial" w:hAnsi="Arial" w:cs="Arial"/>
            <w:b/>
            <w:sz w:val="24"/>
            <w:szCs w:val="24"/>
          </w:rPr>
          <w:t>chavez_na@aps.edu</w:t>
        </w:r>
      </w:hyperlink>
      <w:r>
        <w:rPr>
          <w:rFonts w:ascii="Arial" w:hAnsi="Arial" w:cs="Arial"/>
          <w:b/>
          <w:sz w:val="24"/>
          <w:szCs w:val="24"/>
        </w:rPr>
        <w:t xml:space="preserve"> or (505) 842-4606.</w:t>
      </w:r>
    </w:p>
    <w:p w:rsidR="00BD49E9" w:rsidRDefault="00BD49E9" w:rsidP="00BD49E9">
      <w:pPr>
        <w:rPr>
          <w:ins w:id="5" w:author="Frank, Lynda K" w:date="2015-03-10T09:50:00Z"/>
          <w:rFonts w:ascii="Arial" w:hAnsi="Arial" w:cs="Arial"/>
          <w:sz w:val="24"/>
          <w:szCs w:val="24"/>
        </w:rPr>
      </w:pPr>
    </w:p>
    <w:p w:rsidR="000F5686" w:rsidRDefault="000F5686" w:rsidP="003E7DC7">
      <w:pPr>
        <w:spacing w:after="0"/>
        <w:jc w:val="center"/>
        <w:rPr>
          <w:rFonts w:ascii="Arial" w:hAnsi="Arial" w:cs="Arial"/>
          <w:b/>
          <w:bCs/>
          <w:sz w:val="40"/>
          <w:szCs w:val="40"/>
        </w:rPr>
      </w:pPr>
      <w:r>
        <w:rPr>
          <w:rFonts w:ascii="Arial" w:hAnsi="Arial" w:cs="Arial"/>
          <w:b/>
          <w:bCs/>
          <w:sz w:val="40"/>
          <w:szCs w:val="40"/>
        </w:rPr>
        <w:lastRenderedPageBreak/>
        <w:t>3131 State Special Capital Outlay</w:t>
      </w:r>
    </w:p>
    <w:p w:rsidR="000F5686" w:rsidRDefault="000F5686" w:rsidP="003E7DC7">
      <w:pPr>
        <w:widowControl w:val="0"/>
        <w:spacing w:after="0" w:line="240" w:lineRule="auto"/>
        <w:ind w:left="720" w:hanging="720"/>
        <w:jc w:val="center"/>
        <w:rPr>
          <w:rFonts w:ascii="Arial" w:hAnsi="Arial" w:cs="Arial"/>
          <w:b/>
          <w:bCs/>
          <w:sz w:val="24"/>
          <w:szCs w:val="24"/>
        </w:rPr>
      </w:pPr>
      <w:r w:rsidRPr="005D055E">
        <w:rPr>
          <w:rFonts w:ascii="Arial" w:hAnsi="Arial" w:cs="Arial"/>
          <w:b/>
          <w:bCs/>
          <w:sz w:val="24"/>
          <w:szCs w:val="24"/>
        </w:rPr>
        <w:t>(APS Charter School Construction Projects)</w:t>
      </w:r>
    </w:p>
    <w:p w:rsidR="000F5686" w:rsidRPr="00BD49E9" w:rsidRDefault="000F5686" w:rsidP="000F5686">
      <w:pPr>
        <w:widowControl w:val="0"/>
        <w:spacing w:after="0" w:line="240" w:lineRule="auto"/>
        <w:ind w:left="720" w:hanging="720"/>
        <w:jc w:val="center"/>
        <w:rPr>
          <w:rFonts w:ascii="Arial" w:hAnsi="Arial" w:cs="Arial"/>
          <w:b/>
          <w:bCs/>
        </w:rPr>
      </w:pPr>
    </w:p>
    <w:p w:rsidR="000F5686" w:rsidRPr="00BD49E9" w:rsidRDefault="00225BCE" w:rsidP="000F5686">
      <w:pPr>
        <w:widowControl w:val="0"/>
        <w:ind w:left="720" w:hanging="720"/>
        <w:rPr>
          <w:rFonts w:ascii="Arial" w:hAnsi="Arial" w:cs="Arial"/>
          <w:b/>
          <w:bCs/>
          <w:color w:val="1F497D"/>
          <w:sz w:val="27"/>
          <w:szCs w:val="27"/>
        </w:rPr>
      </w:pPr>
      <w:r w:rsidRPr="00BD49E9">
        <w:rPr>
          <w:rFonts w:ascii="Arial" w:hAnsi="Arial" w:cs="Arial"/>
          <w:b/>
          <w:bCs/>
          <w:color w:val="1F497D"/>
          <w:sz w:val="28"/>
          <w:szCs w:val="28"/>
        </w:rPr>
        <w:t>Background and Purpose</w:t>
      </w:r>
      <w:r w:rsidR="000F5686" w:rsidRPr="00BD49E9">
        <w:rPr>
          <w:rFonts w:ascii="Arial" w:hAnsi="Arial" w:cs="Arial"/>
          <w:b/>
          <w:bCs/>
          <w:color w:val="1F497D"/>
          <w:sz w:val="27"/>
          <w:szCs w:val="27"/>
        </w:rPr>
        <w:t>:</w:t>
      </w:r>
    </w:p>
    <w:p w:rsidR="000F5686" w:rsidRDefault="000F5686" w:rsidP="000F5686">
      <w:pPr>
        <w:spacing w:after="0" w:line="240" w:lineRule="auto"/>
        <w:rPr>
          <w:rFonts w:ascii="Arial" w:hAnsi="Arial" w:cs="Arial"/>
          <w:sz w:val="24"/>
          <w:szCs w:val="24"/>
        </w:rPr>
      </w:pPr>
      <w:r>
        <w:rPr>
          <w:rFonts w:ascii="Arial" w:hAnsi="Arial" w:cs="Arial"/>
          <w:sz w:val="24"/>
          <w:szCs w:val="24"/>
        </w:rPr>
        <w:t xml:space="preserve">Each year, </w:t>
      </w:r>
      <w:r w:rsidRPr="00FC1D6B">
        <w:rPr>
          <w:rFonts w:ascii="Arial" w:hAnsi="Arial" w:cs="Arial"/>
          <w:sz w:val="24"/>
          <w:szCs w:val="24"/>
        </w:rPr>
        <w:t xml:space="preserve">the State </w:t>
      </w:r>
      <w:r>
        <w:rPr>
          <w:rFonts w:ascii="Arial" w:hAnsi="Arial" w:cs="Arial"/>
          <w:sz w:val="24"/>
          <w:szCs w:val="24"/>
        </w:rPr>
        <w:t>of New Mexico provides funding</w:t>
      </w:r>
      <w:r w:rsidRPr="00FC1D6B">
        <w:rPr>
          <w:rFonts w:ascii="Arial" w:hAnsi="Arial" w:cs="Arial"/>
          <w:sz w:val="24"/>
          <w:szCs w:val="24"/>
        </w:rPr>
        <w:t xml:space="preserve"> fo</w:t>
      </w:r>
      <w:r>
        <w:rPr>
          <w:rFonts w:ascii="Arial" w:hAnsi="Arial" w:cs="Arial"/>
          <w:sz w:val="24"/>
          <w:szCs w:val="24"/>
        </w:rPr>
        <w:t>r designated capital projects through</w:t>
      </w:r>
      <w:r w:rsidRPr="00FC1D6B">
        <w:rPr>
          <w:rFonts w:ascii="Arial" w:hAnsi="Arial" w:cs="Arial"/>
          <w:sz w:val="24"/>
          <w:szCs w:val="24"/>
        </w:rPr>
        <w:t xml:space="preserve"> direct appropriati</w:t>
      </w:r>
      <w:r>
        <w:rPr>
          <w:rFonts w:ascii="Arial" w:hAnsi="Arial" w:cs="Arial"/>
          <w:sz w:val="24"/>
          <w:szCs w:val="24"/>
        </w:rPr>
        <w:t>ons to school districts through</w:t>
      </w:r>
      <w:r w:rsidRPr="00FC1D6B">
        <w:rPr>
          <w:rFonts w:ascii="Arial" w:hAnsi="Arial" w:cs="Arial"/>
          <w:sz w:val="24"/>
          <w:szCs w:val="24"/>
        </w:rPr>
        <w:t xml:space="preserve">out the state. </w:t>
      </w:r>
      <w:r>
        <w:rPr>
          <w:rFonts w:ascii="Arial" w:hAnsi="Arial" w:cs="Arial"/>
          <w:sz w:val="24"/>
          <w:szCs w:val="24"/>
        </w:rPr>
        <w:t xml:space="preserve">Specific legislators sponsor these projects based upon the requests that are submitted by APS designated charter schools.  APS legislative affairs team will provide technical assistance for charter schools regarding legislative process, but is not responsible for promoting any specific requests made by charter schools to legislators during the legislative session.  APS Charter schools are also responsible for handling all approved legislative projects, with exception of construction projects that are for buildings or land owned by APS.  In addition, pre-planning and discussions with Facilities, Designs, and Construction and the Legislative Affairs Team must occur before each legislative session.  </w:t>
      </w:r>
    </w:p>
    <w:p w:rsidR="007363D3" w:rsidRPr="00BD49E9" w:rsidRDefault="007363D3" w:rsidP="000F5686">
      <w:pPr>
        <w:spacing w:after="0" w:line="240" w:lineRule="auto"/>
        <w:rPr>
          <w:rFonts w:ascii="Arial" w:hAnsi="Arial" w:cs="Arial"/>
        </w:rPr>
      </w:pPr>
    </w:p>
    <w:p w:rsidR="000F5686" w:rsidRPr="00BD49E9" w:rsidRDefault="007363D3" w:rsidP="000F5686">
      <w:pPr>
        <w:spacing w:after="0" w:line="240" w:lineRule="auto"/>
        <w:rPr>
          <w:rFonts w:ascii="Arial" w:hAnsi="Arial" w:cs="Arial"/>
          <w:b/>
          <w:color w:val="1F497D" w:themeColor="text2"/>
          <w:sz w:val="28"/>
          <w:szCs w:val="28"/>
        </w:rPr>
      </w:pPr>
      <w:r w:rsidRPr="00BD49E9">
        <w:rPr>
          <w:rFonts w:ascii="Arial" w:hAnsi="Arial" w:cs="Arial"/>
          <w:b/>
          <w:color w:val="1F497D" w:themeColor="text2"/>
          <w:sz w:val="28"/>
          <w:szCs w:val="28"/>
        </w:rPr>
        <w:t>Definitions:</w:t>
      </w:r>
    </w:p>
    <w:p w:rsidR="0083060E" w:rsidRPr="0083060E" w:rsidRDefault="0083060E" w:rsidP="000F5686">
      <w:pPr>
        <w:spacing w:after="0" w:line="240" w:lineRule="auto"/>
        <w:rPr>
          <w:rFonts w:ascii="Arial" w:hAnsi="Arial" w:cs="Arial"/>
          <w:b/>
          <w:color w:val="1F497D" w:themeColor="text2"/>
          <w:sz w:val="24"/>
          <w:szCs w:val="24"/>
        </w:rPr>
      </w:pPr>
    </w:p>
    <w:p w:rsidR="000F5686" w:rsidRDefault="000F5686" w:rsidP="000F5686">
      <w:pPr>
        <w:spacing w:after="0" w:line="240" w:lineRule="auto"/>
        <w:rPr>
          <w:rFonts w:ascii="Arial" w:hAnsi="Arial" w:cs="Arial"/>
          <w:sz w:val="24"/>
          <w:szCs w:val="24"/>
        </w:rPr>
      </w:pPr>
      <w:r>
        <w:rPr>
          <w:rFonts w:ascii="Arial" w:hAnsi="Arial" w:cs="Arial"/>
          <w:sz w:val="24"/>
          <w:szCs w:val="24"/>
        </w:rPr>
        <w:t xml:space="preserve">Projects funded from these specific appropriations have multiple approval and deadline restrictions, as well as a complex reimbursement process for each individual project.  Most projects requested under direct appropriations need to be completed within a 1- year timeframe.  </w:t>
      </w:r>
    </w:p>
    <w:p w:rsidR="009C5D98" w:rsidRDefault="009C5D98" w:rsidP="000F5686">
      <w:pPr>
        <w:spacing w:after="0" w:line="240" w:lineRule="auto"/>
        <w:rPr>
          <w:rFonts w:ascii="Arial" w:hAnsi="Arial" w:cs="Arial"/>
          <w:sz w:val="24"/>
          <w:szCs w:val="24"/>
        </w:rPr>
      </w:pPr>
    </w:p>
    <w:p w:rsidR="000F5686" w:rsidRPr="00BD49E9" w:rsidRDefault="000F5686" w:rsidP="000F5686">
      <w:pPr>
        <w:spacing w:after="0" w:line="240" w:lineRule="auto"/>
        <w:rPr>
          <w:rFonts w:ascii="Arial" w:hAnsi="Arial" w:cs="Arial"/>
          <w:b/>
          <w:sz w:val="28"/>
          <w:szCs w:val="28"/>
        </w:rPr>
      </w:pPr>
      <w:r w:rsidRPr="00BD49E9">
        <w:rPr>
          <w:rFonts w:ascii="Arial" w:hAnsi="Arial" w:cs="Arial"/>
          <w:b/>
          <w:color w:val="1F497D" w:themeColor="text2"/>
          <w:sz w:val="28"/>
          <w:szCs w:val="28"/>
        </w:rPr>
        <w:t>Procedures for Spending:</w:t>
      </w:r>
    </w:p>
    <w:p w:rsidR="000F5686" w:rsidRPr="00F2518C" w:rsidRDefault="000F5686" w:rsidP="000F5686">
      <w:pPr>
        <w:spacing w:after="0" w:line="240" w:lineRule="auto"/>
      </w:pPr>
    </w:p>
    <w:p w:rsidR="000F5686" w:rsidRDefault="000F5686" w:rsidP="000F5686">
      <w:pPr>
        <w:spacing w:after="0" w:line="240" w:lineRule="auto"/>
        <w:rPr>
          <w:rFonts w:ascii="Arial" w:hAnsi="Arial" w:cs="Arial"/>
          <w:sz w:val="24"/>
          <w:szCs w:val="24"/>
        </w:rPr>
      </w:pPr>
      <w:r>
        <w:rPr>
          <w:rFonts w:ascii="Arial" w:hAnsi="Arial" w:cs="Arial"/>
          <w:sz w:val="24"/>
          <w:szCs w:val="24"/>
        </w:rPr>
        <w:t xml:space="preserve">Due to the complexity of the required approval and grant agreement processes for legislative funding, please contact </w:t>
      </w:r>
      <w:r w:rsidRPr="00FC1D6B">
        <w:rPr>
          <w:rFonts w:ascii="Arial" w:hAnsi="Arial" w:cs="Arial"/>
          <w:sz w:val="24"/>
          <w:szCs w:val="24"/>
        </w:rPr>
        <w:t xml:space="preserve">Royina Lopez at 880-3746 or </w:t>
      </w:r>
      <w:hyperlink r:id="rId19" w:history="1">
        <w:r w:rsidRPr="00D33342">
          <w:rPr>
            <w:rStyle w:val="Hyperlink"/>
            <w:rFonts w:ascii="Arial" w:hAnsi="Arial" w:cs="Arial"/>
            <w:sz w:val="24"/>
            <w:szCs w:val="24"/>
          </w:rPr>
          <w:t>lopez_roy@aps.edu</w:t>
        </w:r>
      </w:hyperlink>
      <w:r>
        <w:rPr>
          <w:rFonts w:ascii="Arial" w:hAnsi="Arial" w:cs="Arial"/>
          <w:sz w:val="24"/>
          <w:szCs w:val="24"/>
        </w:rPr>
        <w:t xml:space="preserve"> for additional information</w:t>
      </w:r>
      <w:r w:rsidRPr="00FC1D6B">
        <w:rPr>
          <w:rFonts w:ascii="Arial" w:hAnsi="Arial" w:cs="Arial"/>
          <w:sz w:val="24"/>
          <w:szCs w:val="24"/>
        </w:rPr>
        <w:t>.</w:t>
      </w:r>
    </w:p>
    <w:p w:rsidR="000F5686" w:rsidRPr="00BD49E9" w:rsidRDefault="000F5686" w:rsidP="000F5686">
      <w:pPr>
        <w:spacing w:after="0" w:line="240" w:lineRule="auto"/>
        <w:rPr>
          <w:rFonts w:ascii="Arial" w:hAnsi="Arial" w:cs="Arial"/>
        </w:rPr>
      </w:pPr>
    </w:p>
    <w:p w:rsidR="000F5686" w:rsidRPr="0083060E" w:rsidRDefault="000F5686" w:rsidP="00D135F1">
      <w:pPr>
        <w:pStyle w:val="Heading1"/>
        <w:spacing w:before="0" w:line="240" w:lineRule="auto"/>
        <w:rPr>
          <w:sz w:val="24"/>
          <w:szCs w:val="24"/>
        </w:rPr>
      </w:pPr>
      <w:r w:rsidRPr="0083060E">
        <w:rPr>
          <w:rFonts w:ascii="Arial" w:hAnsi="Arial" w:cs="Arial"/>
          <w:sz w:val="24"/>
          <w:szCs w:val="24"/>
        </w:rPr>
        <w:t xml:space="preserve">Some Examples of </w:t>
      </w:r>
      <w:r w:rsidRPr="0083060E">
        <w:rPr>
          <w:rFonts w:ascii="Arial" w:hAnsi="Arial" w:cs="Arial"/>
          <w:color w:val="00B050"/>
          <w:sz w:val="24"/>
          <w:szCs w:val="24"/>
        </w:rPr>
        <w:t>Allowable</w:t>
      </w:r>
      <w:r w:rsidRPr="0083060E">
        <w:rPr>
          <w:rFonts w:ascii="Arial" w:hAnsi="Arial" w:cs="Arial"/>
          <w:sz w:val="24"/>
          <w:szCs w:val="24"/>
        </w:rPr>
        <w:t xml:space="preserve"> &amp; </w:t>
      </w:r>
      <w:r w:rsidRPr="0083060E">
        <w:rPr>
          <w:rFonts w:ascii="Arial" w:hAnsi="Arial" w:cs="Arial"/>
          <w:color w:val="FF0000"/>
          <w:sz w:val="24"/>
          <w:szCs w:val="24"/>
        </w:rPr>
        <w:t>Non-Allowable</w:t>
      </w:r>
      <w:r w:rsidRPr="0083060E">
        <w:rPr>
          <w:rFonts w:ascii="Arial" w:hAnsi="Arial" w:cs="Arial"/>
          <w:sz w:val="24"/>
          <w:szCs w:val="24"/>
        </w:rPr>
        <w:t xml:space="preserve"> Expenditures:</w:t>
      </w:r>
    </w:p>
    <w:tbl>
      <w:tblPr>
        <w:tblW w:w="110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868"/>
        <w:gridCol w:w="5220"/>
      </w:tblGrid>
      <w:tr w:rsidR="000F5686" w:rsidRPr="00FC1D6B" w:rsidTr="00ED1C1C">
        <w:tc>
          <w:tcPr>
            <w:tcW w:w="5868" w:type="dxa"/>
            <w:tcBorders>
              <w:top w:val="single" w:sz="4" w:space="0" w:color="999999"/>
              <w:left w:val="single" w:sz="4" w:space="0" w:color="999999"/>
              <w:bottom w:val="single" w:sz="4" w:space="0" w:color="999999"/>
              <w:right w:val="single" w:sz="4" w:space="0" w:color="999999"/>
            </w:tcBorders>
            <w:shd w:val="clear" w:color="auto" w:fill="FFCC99"/>
          </w:tcPr>
          <w:p w:rsidR="000F5686" w:rsidRDefault="000F5686" w:rsidP="000F3B82">
            <w:pPr>
              <w:spacing w:after="0" w:line="240" w:lineRule="auto"/>
              <w:jc w:val="center"/>
              <w:rPr>
                <w:rFonts w:ascii="Arial" w:hAnsi="Arial" w:cs="Arial"/>
                <w:b/>
                <w:color w:val="00B050"/>
              </w:rPr>
            </w:pPr>
          </w:p>
          <w:p w:rsidR="000F5686" w:rsidRPr="00FC1D6B" w:rsidRDefault="000F5686" w:rsidP="000F3B82">
            <w:pPr>
              <w:spacing w:after="0" w:line="240" w:lineRule="auto"/>
              <w:jc w:val="center"/>
              <w:rPr>
                <w:rFonts w:ascii="Arial" w:hAnsi="Arial" w:cs="Arial"/>
                <w:b/>
              </w:rPr>
            </w:pPr>
            <w:r w:rsidRPr="00CE2D78">
              <w:rPr>
                <w:rFonts w:ascii="Arial" w:hAnsi="Arial" w:cs="Arial"/>
                <w:b/>
                <w:color w:val="00B050"/>
              </w:rPr>
              <w:t>ALLOWABLE</w:t>
            </w:r>
          </w:p>
        </w:tc>
        <w:tc>
          <w:tcPr>
            <w:tcW w:w="5220" w:type="dxa"/>
            <w:tcBorders>
              <w:top w:val="single" w:sz="4" w:space="0" w:color="999999"/>
              <w:left w:val="single" w:sz="4" w:space="0" w:color="999999"/>
              <w:bottom w:val="single" w:sz="4" w:space="0" w:color="999999"/>
              <w:right w:val="single" w:sz="4" w:space="0" w:color="999999"/>
            </w:tcBorders>
            <w:shd w:val="clear" w:color="auto" w:fill="FFCC99"/>
          </w:tcPr>
          <w:p w:rsidR="000F5686" w:rsidRDefault="000F5686" w:rsidP="000F3B82">
            <w:pPr>
              <w:spacing w:after="0" w:line="240" w:lineRule="auto"/>
              <w:jc w:val="center"/>
              <w:rPr>
                <w:rFonts w:ascii="Arial" w:hAnsi="Arial" w:cs="Arial"/>
                <w:b/>
                <w:color w:val="C00000"/>
              </w:rPr>
            </w:pPr>
          </w:p>
          <w:p w:rsidR="000F5686" w:rsidRPr="00FC1D6B" w:rsidRDefault="000F5686" w:rsidP="000F3B82">
            <w:pPr>
              <w:spacing w:after="0" w:line="240" w:lineRule="auto"/>
              <w:jc w:val="center"/>
              <w:rPr>
                <w:rFonts w:ascii="Arial" w:hAnsi="Arial" w:cs="Arial"/>
                <w:b/>
              </w:rPr>
            </w:pPr>
            <w:r w:rsidRPr="00CE2D78">
              <w:rPr>
                <w:rFonts w:ascii="Arial" w:hAnsi="Arial" w:cs="Arial"/>
                <w:b/>
                <w:color w:val="C00000"/>
              </w:rPr>
              <w:t>NOT ALLOWABLE</w:t>
            </w:r>
          </w:p>
        </w:tc>
      </w:tr>
      <w:tr w:rsidR="000F5686" w:rsidRPr="00FC1D6B" w:rsidTr="00ED1C1C">
        <w:trPr>
          <w:trHeight w:val="1304"/>
        </w:trPr>
        <w:tc>
          <w:tcPr>
            <w:tcW w:w="5868" w:type="dxa"/>
            <w:tcBorders>
              <w:top w:val="single" w:sz="4" w:space="0" w:color="999999"/>
              <w:left w:val="single" w:sz="4" w:space="0" w:color="999999"/>
              <w:bottom w:val="single" w:sz="4" w:space="0" w:color="999999"/>
              <w:right w:val="single" w:sz="4" w:space="0" w:color="999999"/>
            </w:tcBorders>
          </w:tcPr>
          <w:p w:rsidR="000F5686" w:rsidRPr="00FC1D6B" w:rsidRDefault="000F5686" w:rsidP="000F3B82">
            <w:pPr>
              <w:spacing w:after="0" w:line="240" w:lineRule="auto"/>
              <w:rPr>
                <w:rFonts w:ascii="Arial" w:hAnsi="Arial" w:cs="Arial"/>
                <w:b/>
                <w:color w:val="00B050"/>
              </w:rPr>
            </w:pPr>
            <w:r>
              <w:rPr>
                <w:rFonts w:ascii="Arial" w:hAnsi="Arial" w:cs="Arial"/>
              </w:rPr>
              <w:t xml:space="preserve">Allowable expenses are based upon the legislative language for each project, and a </w:t>
            </w:r>
            <w:r w:rsidRPr="00CE2D78">
              <w:rPr>
                <w:rFonts w:ascii="Arial" w:hAnsi="Arial" w:cs="Arial"/>
              </w:rPr>
              <w:t xml:space="preserve">project plan approval through the </w:t>
            </w:r>
            <w:r>
              <w:rPr>
                <w:rFonts w:ascii="Arial" w:hAnsi="Arial" w:cs="Arial"/>
              </w:rPr>
              <w:t xml:space="preserve">Legislative Affairs Team and </w:t>
            </w:r>
            <w:r w:rsidRPr="00CE2D78">
              <w:rPr>
                <w:rFonts w:ascii="Arial" w:hAnsi="Arial" w:cs="Arial"/>
              </w:rPr>
              <w:t>P</w:t>
            </w:r>
            <w:r>
              <w:rPr>
                <w:rFonts w:ascii="Arial" w:hAnsi="Arial" w:cs="Arial"/>
              </w:rPr>
              <w:t xml:space="preserve">ublic Education Department. Legislative District initiatives are established no later than August of the year prior to the legislative session, given schools the opportunity to make requests within those initiatives prior to each legislative session.   </w:t>
            </w:r>
          </w:p>
        </w:tc>
        <w:tc>
          <w:tcPr>
            <w:tcW w:w="5220" w:type="dxa"/>
            <w:tcBorders>
              <w:top w:val="single" w:sz="4" w:space="0" w:color="999999"/>
              <w:left w:val="single" w:sz="4" w:space="0" w:color="999999"/>
              <w:bottom w:val="single" w:sz="4" w:space="0" w:color="999999"/>
              <w:right w:val="single" w:sz="4" w:space="0" w:color="999999"/>
            </w:tcBorders>
          </w:tcPr>
          <w:p w:rsidR="000F5686" w:rsidRPr="00CE2D78" w:rsidRDefault="000F5686" w:rsidP="000F3B82">
            <w:pPr>
              <w:spacing w:after="0" w:line="240" w:lineRule="auto"/>
              <w:jc w:val="center"/>
              <w:rPr>
                <w:rFonts w:ascii="Arial" w:hAnsi="Arial" w:cs="Arial"/>
                <w:color w:val="FF0000"/>
              </w:rPr>
            </w:pPr>
            <w:r w:rsidRPr="00CE2D78">
              <w:rPr>
                <w:rFonts w:ascii="Arial" w:hAnsi="Arial" w:cs="Arial"/>
              </w:rPr>
              <w:t>Consumables</w:t>
            </w:r>
          </w:p>
        </w:tc>
      </w:tr>
    </w:tbl>
    <w:p w:rsidR="00ED1C1C" w:rsidRPr="0083060E" w:rsidRDefault="00ED1C1C" w:rsidP="00ED1C1C">
      <w:pPr>
        <w:pStyle w:val="Heading1"/>
        <w:spacing w:before="0" w:line="240" w:lineRule="auto"/>
        <w:rPr>
          <w:rFonts w:ascii="Arial" w:hAnsi="Arial" w:cs="Arial"/>
          <w:color w:val="1F497D" w:themeColor="text2"/>
          <w:sz w:val="8"/>
          <w:szCs w:val="8"/>
        </w:rPr>
      </w:pPr>
    </w:p>
    <w:p w:rsidR="00ED1C1C" w:rsidRPr="00ED1C1C" w:rsidRDefault="00ED1C1C" w:rsidP="00ED1C1C">
      <w:pPr>
        <w:pStyle w:val="Heading1"/>
        <w:spacing w:before="0" w:line="240" w:lineRule="auto"/>
        <w:rPr>
          <w:rFonts w:ascii="Arial" w:hAnsi="Arial" w:cs="Arial"/>
          <w:color w:val="1F497D" w:themeColor="text2"/>
          <w:sz w:val="24"/>
          <w:szCs w:val="24"/>
        </w:rPr>
      </w:pPr>
      <w:r w:rsidRPr="00ED1C1C">
        <w:rPr>
          <w:rFonts w:ascii="Arial" w:hAnsi="Arial" w:cs="Arial"/>
          <w:color w:val="1F497D" w:themeColor="text2"/>
          <w:sz w:val="24"/>
          <w:szCs w:val="24"/>
        </w:rPr>
        <w:t>APS Designated Charters Schools – APS Owned Buildings/Land:</w:t>
      </w:r>
    </w:p>
    <w:p w:rsidR="00ED1C1C" w:rsidRPr="00ED1C1C" w:rsidRDefault="00ED1C1C" w:rsidP="00ED1C1C">
      <w:pPr>
        <w:pStyle w:val="ListParagraph"/>
        <w:numPr>
          <w:ilvl w:val="0"/>
          <w:numId w:val="32"/>
        </w:numPr>
        <w:spacing w:after="0" w:line="240" w:lineRule="auto"/>
        <w:rPr>
          <w:rFonts w:ascii="Arial" w:hAnsi="Arial" w:cs="Arial"/>
        </w:rPr>
      </w:pPr>
      <w:r w:rsidRPr="00ED1C1C">
        <w:rPr>
          <w:rFonts w:ascii="Arial" w:hAnsi="Arial" w:cs="Arial"/>
        </w:rPr>
        <w:t>Digital Arts and Technology Academy Charter School</w:t>
      </w:r>
    </w:p>
    <w:p w:rsidR="00ED1C1C" w:rsidRPr="00ED1C1C" w:rsidRDefault="00ED1C1C" w:rsidP="00ED1C1C">
      <w:pPr>
        <w:pStyle w:val="ListParagraph"/>
        <w:numPr>
          <w:ilvl w:val="0"/>
          <w:numId w:val="32"/>
        </w:numPr>
        <w:spacing w:after="0" w:line="240" w:lineRule="auto"/>
        <w:rPr>
          <w:rFonts w:ascii="Arial" w:hAnsi="Arial" w:cs="Arial"/>
        </w:rPr>
      </w:pPr>
      <w:r w:rsidRPr="00ED1C1C">
        <w:rPr>
          <w:rFonts w:ascii="Arial" w:hAnsi="Arial" w:cs="Arial"/>
        </w:rPr>
        <w:t>Montessori of the Rio Grande Charter School</w:t>
      </w:r>
    </w:p>
    <w:p w:rsidR="00ED1C1C" w:rsidRPr="00ED1C1C" w:rsidRDefault="00ED1C1C" w:rsidP="00ED1C1C">
      <w:pPr>
        <w:pStyle w:val="ListParagraph"/>
        <w:numPr>
          <w:ilvl w:val="0"/>
          <w:numId w:val="32"/>
        </w:numPr>
        <w:spacing w:after="0" w:line="240" w:lineRule="auto"/>
        <w:rPr>
          <w:rFonts w:ascii="Arial" w:hAnsi="Arial" w:cs="Arial"/>
        </w:rPr>
      </w:pPr>
      <w:r w:rsidRPr="00ED1C1C">
        <w:rPr>
          <w:rFonts w:ascii="Arial" w:hAnsi="Arial" w:cs="Arial"/>
        </w:rPr>
        <w:t>Public Academy for Performing Arts Charter School</w:t>
      </w:r>
    </w:p>
    <w:p w:rsidR="00ED1C1C" w:rsidRPr="00ED1C1C" w:rsidRDefault="00ED1C1C" w:rsidP="00ED1C1C">
      <w:pPr>
        <w:pStyle w:val="ListParagraph"/>
        <w:numPr>
          <w:ilvl w:val="0"/>
          <w:numId w:val="32"/>
        </w:numPr>
        <w:spacing w:after="0" w:line="240" w:lineRule="auto"/>
        <w:rPr>
          <w:rFonts w:ascii="Arial" w:hAnsi="Arial" w:cs="Arial"/>
        </w:rPr>
      </w:pPr>
      <w:r w:rsidRPr="00ED1C1C">
        <w:rPr>
          <w:rFonts w:ascii="Arial" w:hAnsi="Arial" w:cs="Arial"/>
        </w:rPr>
        <w:t>Robert F. Kennedy High School</w:t>
      </w:r>
    </w:p>
    <w:p w:rsidR="00ED1C1C" w:rsidRPr="00ED1C1C" w:rsidRDefault="00ED1C1C" w:rsidP="00ED1C1C">
      <w:pPr>
        <w:pStyle w:val="ListParagraph"/>
        <w:numPr>
          <w:ilvl w:val="0"/>
          <w:numId w:val="32"/>
        </w:numPr>
        <w:spacing w:after="0" w:line="240" w:lineRule="auto"/>
        <w:rPr>
          <w:rFonts w:ascii="Arial" w:hAnsi="Arial" w:cs="Arial"/>
        </w:rPr>
      </w:pPr>
      <w:r w:rsidRPr="00ED1C1C">
        <w:rPr>
          <w:rFonts w:ascii="Arial" w:hAnsi="Arial" w:cs="Arial"/>
        </w:rPr>
        <w:t>South Valley Academy Charter School</w:t>
      </w:r>
    </w:p>
    <w:p w:rsidR="00ED1C1C" w:rsidRDefault="00ED1C1C" w:rsidP="00ED1C1C">
      <w:pPr>
        <w:pStyle w:val="Heading1"/>
        <w:spacing w:before="0" w:line="240" w:lineRule="auto"/>
        <w:rPr>
          <w:rFonts w:ascii="Arial" w:hAnsi="Arial" w:cs="Arial"/>
          <w:color w:val="1F497D" w:themeColor="text2"/>
          <w:sz w:val="24"/>
          <w:szCs w:val="24"/>
        </w:rPr>
      </w:pPr>
      <w:r>
        <w:rPr>
          <w:rFonts w:ascii="Arial" w:hAnsi="Arial" w:cs="Arial"/>
          <w:color w:val="1F497D" w:themeColor="text2"/>
          <w:sz w:val="24"/>
          <w:szCs w:val="24"/>
        </w:rPr>
        <w:t>Legislative Affairs Contacts</w:t>
      </w:r>
      <w:r w:rsidRPr="00FC1D6B">
        <w:rPr>
          <w:rFonts w:ascii="Arial" w:hAnsi="Arial" w:cs="Arial"/>
          <w:color w:val="1F497D" w:themeColor="text2"/>
          <w:sz w:val="24"/>
          <w:szCs w:val="24"/>
        </w:rPr>
        <w:t>:</w:t>
      </w:r>
    </w:p>
    <w:p w:rsidR="00ED1C1C" w:rsidRPr="00AF1DC5" w:rsidRDefault="00ED1C1C" w:rsidP="00ED1C1C">
      <w:pPr>
        <w:spacing w:after="0" w:line="240" w:lineRule="auto"/>
        <w:rPr>
          <w:rFonts w:ascii="Arial" w:hAnsi="Arial" w:cs="Arial"/>
        </w:rPr>
      </w:pPr>
      <w:r w:rsidRPr="00AF1DC5">
        <w:rPr>
          <w:rFonts w:ascii="Arial" w:hAnsi="Arial" w:cs="Arial"/>
        </w:rPr>
        <w:t>Carrie Menapace - Legislative Liaison &amp; Policy Analyst - (505) 880-373</w:t>
      </w:r>
      <w:r>
        <w:rPr>
          <w:rFonts w:ascii="Arial" w:hAnsi="Arial" w:cs="Arial"/>
        </w:rPr>
        <w:t xml:space="preserve">7 </w:t>
      </w:r>
      <w:hyperlink r:id="rId20" w:history="1">
        <w:r w:rsidRPr="00AF1DC5">
          <w:rPr>
            <w:rStyle w:val="Hyperlink"/>
            <w:rFonts w:ascii="Arial" w:hAnsi="Arial" w:cs="Arial"/>
          </w:rPr>
          <w:t>Carrie.menapace@aps.edu</w:t>
        </w:r>
      </w:hyperlink>
    </w:p>
    <w:p w:rsidR="00ED1C1C" w:rsidDel="00BD49E9" w:rsidRDefault="00ED1C1C" w:rsidP="00ED1C1C">
      <w:pPr>
        <w:spacing w:after="0" w:line="240" w:lineRule="auto"/>
        <w:rPr>
          <w:del w:id="6" w:author="Frank, Lynda K" w:date="2015-03-10T10:00:00Z"/>
          <w:rFonts w:ascii="Arial" w:hAnsi="Arial" w:cs="Arial"/>
        </w:rPr>
      </w:pPr>
      <w:r w:rsidRPr="00AF1DC5">
        <w:rPr>
          <w:rFonts w:ascii="Arial" w:hAnsi="Arial" w:cs="Arial"/>
        </w:rPr>
        <w:t>Royina Lopez - Legislative Accountant-(505) 880-3746</w:t>
      </w:r>
      <w:r>
        <w:rPr>
          <w:rFonts w:ascii="Arial" w:hAnsi="Arial" w:cs="Arial"/>
        </w:rPr>
        <w:t xml:space="preserve"> </w:t>
      </w:r>
      <w:hyperlink r:id="rId21" w:history="1">
        <w:r w:rsidRPr="00AF1DC5">
          <w:rPr>
            <w:rStyle w:val="Hyperlink"/>
            <w:rFonts w:ascii="Arial" w:hAnsi="Arial" w:cs="Arial"/>
          </w:rPr>
          <w:t>Lopez_roy@aps.edu</w:t>
        </w:r>
      </w:hyperlink>
      <w:r w:rsidRPr="00AF1DC5">
        <w:rPr>
          <w:rFonts w:ascii="Arial" w:hAnsi="Arial" w:cs="Arial"/>
        </w:rPr>
        <w:t xml:space="preserve"> </w:t>
      </w:r>
    </w:p>
    <w:p w:rsidR="00ED1C1C" w:rsidRPr="003024C6" w:rsidRDefault="00ED1C1C" w:rsidP="00ED1C1C">
      <w:pPr>
        <w:spacing w:after="0" w:line="240" w:lineRule="auto"/>
        <w:rPr>
          <w:rFonts w:ascii="Arial" w:hAnsi="Arial" w:cs="Arial"/>
        </w:rPr>
      </w:pPr>
      <w:r w:rsidRPr="00AF1DC5">
        <w:rPr>
          <w:rFonts w:ascii="Arial" w:hAnsi="Arial" w:cs="Arial"/>
        </w:rPr>
        <w:t>Lisa Gunderson - Legislative Intern-(505) 880-3756</w:t>
      </w:r>
      <w:r>
        <w:rPr>
          <w:rFonts w:ascii="Arial" w:hAnsi="Arial" w:cs="Arial"/>
        </w:rPr>
        <w:t xml:space="preserve"> </w:t>
      </w:r>
      <w:hyperlink r:id="rId22" w:history="1">
        <w:r w:rsidRPr="00AF1DC5">
          <w:rPr>
            <w:rStyle w:val="Hyperlink"/>
            <w:rFonts w:ascii="Arial" w:hAnsi="Arial" w:cs="Arial"/>
          </w:rPr>
          <w:t>Lisa.gunderson@aps.edu</w:t>
        </w:r>
      </w:hyperlink>
      <w:r w:rsidRPr="00AF1DC5">
        <w:rPr>
          <w:rFonts w:ascii="Arial" w:hAnsi="Arial" w:cs="Arial"/>
        </w:rPr>
        <w:t xml:space="preserve"> </w:t>
      </w:r>
    </w:p>
    <w:p w:rsidR="008D3156" w:rsidRDefault="008D3156" w:rsidP="008D3156">
      <w:pPr>
        <w:widowControl w:val="0"/>
        <w:jc w:val="center"/>
        <w:rPr>
          <w:rFonts w:ascii="Arial" w:hAnsi="Arial" w:cs="Arial"/>
          <w:b/>
          <w:bCs/>
          <w:sz w:val="40"/>
          <w:szCs w:val="40"/>
        </w:rPr>
      </w:pPr>
      <w:r>
        <w:rPr>
          <w:rFonts w:ascii="Arial" w:hAnsi="Arial" w:cs="Arial"/>
          <w:b/>
          <w:bCs/>
          <w:sz w:val="40"/>
          <w:szCs w:val="40"/>
        </w:rPr>
        <w:lastRenderedPageBreak/>
        <w:t>3140 &amp; 3141 Direct Legislative Appropriations</w:t>
      </w:r>
    </w:p>
    <w:p w:rsidR="008D3156" w:rsidRPr="0083060E" w:rsidRDefault="008D3156" w:rsidP="008D3156">
      <w:pPr>
        <w:widowControl w:val="0"/>
        <w:spacing w:after="0" w:line="240" w:lineRule="auto"/>
        <w:rPr>
          <w:rFonts w:ascii="Arial" w:hAnsi="Arial" w:cs="Arial"/>
          <w:b/>
          <w:color w:val="002060"/>
          <w:sz w:val="28"/>
          <w:szCs w:val="28"/>
        </w:rPr>
      </w:pPr>
      <w:r w:rsidRPr="0083060E">
        <w:rPr>
          <w:rFonts w:ascii="Arial" w:hAnsi="Arial" w:cs="Arial"/>
          <w:b/>
          <w:color w:val="002060"/>
          <w:sz w:val="28"/>
          <w:szCs w:val="28"/>
        </w:rPr>
        <w:t>Background and Purpose:</w:t>
      </w:r>
    </w:p>
    <w:p w:rsidR="008D3156" w:rsidRPr="00FC1D6B" w:rsidRDefault="008D3156" w:rsidP="008D3156">
      <w:pPr>
        <w:widowControl w:val="0"/>
        <w:spacing w:after="0" w:line="240" w:lineRule="auto"/>
        <w:rPr>
          <w:rFonts w:ascii="Arial" w:hAnsi="Arial" w:cs="Arial"/>
          <w:b/>
          <w:sz w:val="24"/>
          <w:szCs w:val="24"/>
        </w:rPr>
      </w:pPr>
    </w:p>
    <w:p w:rsidR="008D3156" w:rsidRDefault="008D3156" w:rsidP="008D3156">
      <w:pPr>
        <w:spacing w:after="0" w:line="240" w:lineRule="auto"/>
        <w:rPr>
          <w:rFonts w:ascii="Arial" w:hAnsi="Arial" w:cs="Arial"/>
          <w:sz w:val="24"/>
          <w:szCs w:val="24"/>
        </w:rPr>
      </w:pPr>
      <w:r>
        <w:rPr>
          <w:rFonts w:ascii="Arial" w:hAnsi="Arial" w:cs="Arial"/>
          <w:sz w:val="24"/>
          <w:szCs w:val="24"/>
        </w:rPr>
        <w:t xml:space="preserve">Each year, </w:t>
      </w:r>
      <w:r w:rsidRPr="00FC1D6B">
        <w:rPr>
          <w:rFonts w:ascii="Arial" w:hAnsi="Arial" w:cs="Arial"/>
          <w:sz w:val="24"/>
          <w:szCs w:val="24"/>
        </w:rPr>
        <w:t xml:space="preserve">the State </w:t>
      </w:r>
      <w:r>
        <w:rPr>
          <w:rFonts w:ascii="Arial" w:hAnsi="Arial" w:cs="Arial"/>
          <w:sz w:val="24"/>
          <w:szCs w:val="24"/>
        </w:rPr>
        <w:t>of New Mexico provides funding</w:t>
      </w:r>
      <w:r w:rsidRPr="00FC1D6B">
        <w:rPr>
          <w:rFonts w:ascii="Arial" w:hAnsi="Arial" w:cs="Arial"/>
          <w:sz w:val="24"/>
          <w:szCs w:val="24"/>
        </w:rPr>
        <w:t xml:space="preserve"> fo</w:t>
      </w:r>
      <w:r>
        <w:rPr>
          <w:rFonts w:ascii="Arial" w:hAnsi="Arial" w:cs="Arial"/>
          <w:sz w:val="24"/>
          <w:szCs w:val="24"/>
        </w:rPr>
        <w:t>r designated capital projects through</w:t>
      </w:r>
      <w:r w:rsidRPr="00FC1D6B">
        <w:rPr>
          <w:rFonts w:ascii="Arial" w:hAnsi="Arial" w:cs="Arial"/>
          <w:sz w:val="24"/>
          <w:szCs w:val="24"/>
        </w:rPr>
        <w:t xml:space="preserve"> direct appropriations to school districts throughout the state. </w:t>
      </w:r>
      <w:r>
        <w:rPr>
          <w:rFonts w:ascii="Arial" w:hAnsi="Arial" w:cs="Arial"/>
          <w:sz w:val="24"/>
          <w:szCs w:val="24"/>
        </w:rPr>
        <w:t xml:space="preserve">Specific legislators sponsor these projects based upon the requests that are submitted by the Albuquerque Public Schools’ Legislative Affairs Team.  School Locations can only submit requests that follow the internal request process and aligns with APS District Initiatives for each legislative session. Any requests not submitted through the request process will not be supported during or after the legislative session.  </w:t>
      </w:r>
    </w:p>
    <w:p w:rsidR="008D3156" w:rsidRDefault="008D3156" w:rsidP="008D3156">
      <w:pPr>
        <w:spacing w:after="0" w:line="240" w:lineRule="auto"/>
        <w:rPr>
          <w:rFonts w:ascii="Arial" w:hAnsi="Arial" w:cs="Arial"/>
          <w:sz w:val="24"/>
          <w:szCs w:val="24"/>
        </w:rPr>
      </w:pPr>
    </w:p>
    <w:p w:rsidR="0083060E" w:rsidRDefault="0083060E" w:rsidP="0083060E">
      <w:pPr>
        <w:spacing w:after="0" w:line="240" w:lineRule="auto"/>
        <w:rPr>
          <w:rFonts w:ascii="Arial" w:hAnsi="Arial" w:cs="Arial"/>
          <w:b/>
          <w:color w:val="1F497D" w:themeColor="text2"/>
          <w:sz w:val="28"/>
          <w:szCs w:val="28"/>
        </w:rPr>
      </w:pPr>
      <w:r w:rsidRPr="007363D3">
        <w:rPr>
          <w:rFonts w:ascii="Arial" w:hAnsi="Arial" w:cs="Arial"/>
          <w:b/>
          <w:color w:val="1F497D" w:themeColor="text2"/>
          <w:sz w:val="28"/>
          <w:szCs w:val="28"/>
        </w:rPr>
        <w:t>Definitions:</w:t>
      </w:r>
    </w:p>
    <w:p w:rsidR="0083060E" w:rsidRDefault="0083060E" w:rsidP="0083060E">
      <w:pPr>
        <w:spacing w:after="0" w:line="240" w:lineRule="auto"/>
        <w:rPr>
          <w:rFonts w:ascii="Arial" w:hAnsi="Arial" w:cs="Arial"/>
          <w:b/>
          <w:color w:val="1F497D" w:themeColor="text2"/>
          <w:sz w:val="28"/>
          <w:szCs w:val="28"/>
        </w:rPr>
      </w:pPr>
    </w:p>
    <w:p w:rsidR="008D3156" w:rsidRDefault="008D3156" w:rsidP="008D3156">
      <w:pPr>
        <w:spacing w:after="0" w:line="240" w:lineRule="auto"/>
        <w:rPr>
          <w:rFonts w:ascii="Arial" w:hAnsi="Arial" w:cs="Arial"/>
          <w:sz w:val="24"/>
          <w:szCs w:val="24"/>
        </w:rPr>
      </w:pPr>
      <w:r>
        <w:rPr>
          <w:rFonts w:ascii="Arial" w:hAnsi="Arial" w:cs="Arial"/>
          <w:sz w:val="24"/>
          <w:szCs w:val="24"/>
        </w:rPr>
        <w:t xml:space="preserve">Projects funded from these specific appropriations have multiple approval and deadline restrictions, as well as a complex reimbursement process for each individual project.  Most projects requested under direct appropriations need to be completed within a 1- year timeframe. </w:t>
      </w:r>
    </w:p>
    <w:p w:rsidR="008D3156" w:rsidRDefault="008D3156" w:rsidP="008D3156">
      <w:pPr>
        <w:spacing w:after="0" w:line="240" w:lineRule="auto"/>
        <w:rPr>
          <w:rFonts w:ascii="Arial" w:hAnsi="Arial" w:cs="Arial"/>
          <w:sz w:val="24"/>
          <w:szCs w:val="24"/>
        </w:rPr>
      </w:pPr>
      <w:r>
        <w:rPr>
          <w:rFonts w:ascii="Arial" w:hAnsi="Arial" w:cs="Arial"/>
          <w:sz w:val="24"/>
          <w:szCs w:val="24"/>
        </w:rPr>
        <w:t xml:space="preserve"> </w:t>
      </w:r>
    </w:p>
    <w:p w:rsidR="008D3156" w:rsidRPr="007363D3" w:rsidRDefault="008D3156" w:rsidP="008D3156">
      <w:pPr>
        <w:pStyle w:val="Heading1"/>
        <w:spacing w:before="0" w:line="240" w:lineRule="auto"/>
        <w:rPr>
          <w:rFonts w:ascii="Arial" w:hAnsi="Arial" w:cs="Arial"/>
          <w:color w:val="1F497D" w:themeColor="text2"/>
        </w:rPr>
      </w:pPr>
      <w:r w:rsidRPr="007363D3">
        <w:rPr>
          <w:rFonts w:ascii="Arial" w:hAnsi="Arial" w:cs="Arial"/>
          <w:color w:val="1F497D" w:themeColor="text2"/>
        </w:rPr>
        <w:t>Procedures for Spending:</w:t>
      </w:r>
    </w:p>
    <w:p w:rsidR="008D3156" w:rsidRPr="00F2518C" w:rsidRDefault="008D3156" w:rsidP="008D3156">
      <w:pPr>
        <w:spacing w:after="0" w:line="240" w:lineRule="auto"/>
      </w:pPr>
    </w:p>
    <w:p w:rsidR="008D3156" w:rsidRDefault="008D3156" w:rsidP="0083060E">
      <w:pPr>
        <w:spacing w:after="0" w:line="240" w:lineRule="auto"/>
        <w:rPr>
          <w:rFonts w:ascii="Arial" w:hAnsi="Arial" w:cs="Arial"/>
          <w:sz w:val="24"/>
          <w:szCs w:val="24"/>
        </w:rPr>
      </w:pPr>
      <w:r>
        <w:rPr>
          <w:rFonts w:ascii="Arial" w:hAnsi="Arial" w:cs="Arial"/>
          <w:sz w:val="24"/>
          <w:szCs w:val="24"/>
        </w:rPr>
        <w:t xml:space="preserve">Due to the complexity of the required approval and grant agreement processes for legislative funding, please contact </w:t>
      </w:r>
      <w:r w:rsidRPr="00FC1D6B">
        <w:rPr>
          <w:rFonts w:ascii="Arial" w:hAnsi="Arial" w:cs="Arial"/>
          <w:sz w:val="24"/>
          <w:szCs w:val="24"/>
        </w:rPr>
        <w:t xml:space="preserve">Royina Lopez at 880-3746 or </w:t>
      </w:r>
      <w:hyperlink r:id="rId23" w:history="1">
        <w:r w:rsidRPr="00D33342">
          <w:rPr>
            <w:rStyle w:val="Hyperlink"/>
            <w:rFonts w:ascii="Arial" w:hAnsi="Arial" w:cs="Arial"/>
            <w:sz w:val="24"/>
            <w:szCs w:val="24"/>
          </w:rPr>
          <w:t>lopez_roy@aps.edu</w:t>
        </w:r>
      </w:hyperlink>
      <w:r>
        <w:rPr>
          <w:rFonts w:ascii="Arial" w:hAnsi="Arial" w:cs="Arial"/>
          <w:sz w:val="24"/>
          <w:szCs w:val="24"/>
        </w:rPr>
        <w:t xml:space="preserve"> for additional information</w:t>
      </w:r>
      <w:r w:rsidRPr="00FC1D6B">
        <w:rPr>
          <w:rFonts w:ascii="Arial" w:hAnsi="Arial" w:cs="Arial"/>
          <w:sz w:val="24"/>
          <w:szCs w:val="24"/>
        </w:rPr>
        <w:t>.</w:t>
      </w:r>
    </w:p>
    <w:p w:rsidR="0083060E" w:rsidRPr="00006063" w:rsidRDefault="0083060E" w:rsidP="0083060E">
      <w:pPr>
        <w:spacing w:after="0" w:line="240" w:lineRule="auto"/>
        <w:rPr>
          <w:rFonts w:ascii="Arial" w:hAnsi="Arial" w:cs="Arial"/>
          <w:sz w:val="24"/>
          <w:szCs w:val="24"/>
        </w:rPr>
      </w:pPr>
    </w:p>
    <w:p w:rsidR="008D3156" w:rsidRPr="0083060E" w:rsidRDefault="008D3156" w:rsidP="0083060E">
      <w:pPr>
        <w:pStyle w:val="Heading1"/>
        <w:spacing w:before="0" w:line="240" w:lineRule="auto"/>
        <w:rPr>
          <w:rFonts w:ascii="Arial" w:hAnsi="Arial" w:cs="Arial"/>
          <w:sz w:val="24"/>
          <w:szCs w:val="24"/>
        </w:rPr>
      </w:pPr>
      <w:r w:rsidRPr="0083060E">
        <w:rPr>
          <w:rFonts w:ascii="Arial" w:hAnsi="Arial" w:cs="Arial"/>
          <w:sz w:val="24"/>
          <w:szCs w:val="24"/>
        </w:rPr>
        <w:t xml:space="preserve">Some Examples of </w:t>
      </w:r>
      <w:r w:rsidRPr="0083060E">
        <w:rPr>
          <w:rFonts w:ascii="Arial" w:hAnsi="Arial" w:cs="Arial"/>
          <w:color w:val="00B050"/>
          <w:sz w:val="24"/>
          <w:szCs w:val="24"/>
        </w:rPr>
        <w:t>Allowable</w:t>
      </w:r>
      <w:r w:rsidRPr="0083060E">
        <w:rPr>
          <w:rFonts w:ascii="Arial" w:hAnsi="Arial" w:cs="Arial"/>
          <w:sz w:val="24"/>
          <w:szCs w:val="24"/>
        </w:rPr>
        <w:t xml:space="preserve"> &amp; </w:t>
      </w:r>
      <w:r w:rsidRPr="0083060E">
        <w:rPr>
          <w:rFonts w:ascii="Arial" w:hAnsi="Arial" w:cs="Arial"/>
          <w:color w:val="FF0000"/>
          <w:sz w:val="24"/>
          <w:szCs w:val="24"/>
        </w:rPr>
        <w:t>Non-Allowable</w:t>
      </w:r>
      <w:r w:rsidRPr="0083060E">
        <w:rPr>
          <w:rFonts w:ascii="Arial" w:hAnsi="Arial" w:cs="Arial"/>
          <w:sz w:val="24"/>
          <w:szCs w:val="24"/>
        </w:rPr>
        <w:t xml:space="preserve"> Expenditures:</w:t>
      </w:r>
    </w:p>
    <w:p w:rsidR="008D3156" w:rsidRPr="0083060E" w:rsidRDefault="008D3156" w:rsidP="008D3156">
      <w:pPr>
        <w:spacing w:after="0" w:line="240" w:lineRule="auto"/>
        <w:rPr>
          <w:sz w:val="24"/>
          <w:szCs w:val="24"/>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868"/>
        <w:gridCol w:w="5040"/>
      </w:tblGrid>
      <w:tr w:rsidR="008D3156" w:rsidRPr="00FC1D6B" w:rsidTr="0083060E">
        <w:tc>
          <w:tcPr>
            <w:tcW w:w="5868" w:type="dxa"/>
            <w:tcBorders>
              <w:top w:val="single" w:sz="4" w:space="0" w:color="999999"/>
              <w:left w:val="single" w:sz="4" w:space="0" w:color="999999"/>
              <w:bottom w:val="single" w:sz="4" w:space="0" w:color="999999"/>
              <w:right w:val="single" w:sz="4" w:space="0" w:color="999999"/>
            </w:tcBorders>
            <w:shd w:val="clear" w:color="auto" w:fill="FFCC99"/>
          </w:tcPr>
          <w:p w:rsidR="008D3156" w:rsidRDefault="008D3156" w:rsidP="000F3B82">
            <w:pPr>
              <w:spacing w:after="0" w:line="240" w:lineRule="auto"/>
              <w:jc w:val="center"/>
              <w:rPr>
                <w:rFonts w:ascii="Arial" w:hAnsi="Arial" w:cs="Arial"/>
                <w:b/>
                <w:color w:val="00B050"/>
              </w:rPr>
            </w:pPr>
          </w:p>
          <w:p w:rsidR="008D3156" w:rsidRPr="00FC1D6B" w:rsidRDefault="008D3156" w:rsidP="000F3B82">
            <w:pPr>
              <w:spacing w:after="0" w:line="240" w:lineRule="auto"/>
              <w:jc w:val="center"/>
              <w:rPr>
                <w:rFonts w:ascii="Arial" w:hAnsi="Arial" w:cs="Arial"/>
                <w:b/>
              </w:rPr>
            </w:pPr>
            <w:r w:rsidRPr="00CE2D78">
              <w:rPr>
                <w:rFonts w:ascii="Arial" w:hAnsi="Arial" w:cs="Arial"/>
                <w:b/>
                <w:color w:val="00B050"/>
              </w:rPr>
              <w:t>ALLOWABLE</w:t>
            </w:r>
          </w:p>
        </w:tc>
        <w:tc>
          <w:tcPr>
            <w:tcW w:w="5040" w:type="dxa"/>
            <w:tcBorders>
              <w:top w:val="single" w:sz="4" w:space="0" w:color="999999"/>
              <w:left w:val="single" w:sz="4" w:space="0" w:color="999999"/>
              <w:bottom w:val="single" w:sz="4" w:space="0" w:color="999999"/>
              <w:right w:val="single" w:sz="4" w:space="0" w:color="999999"/>
            </w:tcBorders>
            <w:shd w:val="clear" w:color="auto" w:fill="FFCC99"/>
          </w:tcPr>
          <w:p w:rsidR="008D3156" w:rsidRDefault="008D3156" w:rsidP="000F3B82">
            <w:pPr>
              <w:spacing w:after="0" w:line="240" w:lineRule="auto"/>
              <w:jc w:val="center"/>
              <w:rPr>
                <w:rFonts w:ascii="Arial" w:hAnsi="Arial" w:cs="Arial"/>
                <w:b/>
                <w:color w:val="C00000"/>
              </w:rPr>
            </w:pPr>
          </w:p>
          <w:p w:rsidR="008D3156" w:rsidRPr="00FC1D6B" w:rsidRDefault="008D3156" w:rsidP="000F3B82">
            <w:pPr>
              <w:spacing w:after="0" w:line="240" w:lineRule="auto"/>
              <w:jc w:val="center"/>
              <w:rPr>
                <w:rFonts w:ascii="Arial" w:hAnsi="Arial" w:cs="Arial"/>
                <w:b/>
              </w:rPr>
            </w:pPr>
            <w:r w:rsidRPr="00CE2D78">
              <w:rPr>
                <w:rFonts w:ascii="Arial" w:hAnsi="Arial" w:cs="Arial"/>
                <w:b/>
                <w:color w:val="C00000"/>
              </w:rPr>
              <w:t>NOT ALLOWABLE</w:t>
            </w:r>
          </w:p>
        </w:tc>
      </w:tr>
      <w:tr w:rsidR="008D3156" w:rsidRPr="00FC1D6B" w:rsidTr="0083060E">
        <w:tc>
          <w:tcPr>
            <w:tcW w:w="5868" w:type="dxa"/>
            <w:tcBorders>
              <w:top w:val="single" w:sz="4" w:space="0" w:color="999999"/>
              <w:left w:val="single" w:sz="4" w:space="0" w:color="999999"/>
              <w:bottom w:val="single" w:sz="4" w:space="0" w:color="999999"/>
              <w:right w:val="single" w:sz="4" w:space="0" w:color="999999"/>
            </w:tcBorders>
          </w:tcPr>
          <w:p w:rsidR="008D3156" w:rsidRPr="00FC1D6B" w:rsidRDefault="008D3156" w:rsidP="000F3B82">
            <w:pPr>
              <w:spacing w:after="0" w:line="240" w:lineRule="auto"/>
              <w:rPr>
                <w:rFonts w:ascii="Arial" w:hAnsi="Arial" w:cs="Arial"/>
                <w:b/>
                <w:color w:val="00B050"/>
              </w:rPr>
            </w:pPr>
            <w:r>
              <w:rPr>
                <w:rFonts w:ascii="Arial" w:hAnsi="Arial" w:cs="Arial"/>
              </w:rPr>
              <w:t xml:space="preserve">Allowable expenses are based upon Albuquerque Public Schools Legislative District Initiatives, legislative language for each project, and a </w:t>
            </w:r>
            <w:r w:rsidRPr="00CE2D78">
              <w:rPr>
                <w:rFonts w:ascii="Arial" w:hAnsi="Arial" w:cs="Arial"/>
              </w:rPr>
              <w:t xml:space="preserve">project plan approval through the </w:t>
            </w:r>
            <w:r>
              <w:rPr>
                <w:rFonts w:ascii="Arial" w:hAnsi="Arial" w:cs="Arial"/>
              </w:rPr>
              <w:t xml:space="preserve">Legislative Affairs Team and </w:t>
            </w:r>
            <w:r w:rsidRPr="00CE2D78">
              <w:rPr>
                <w:rFonts w:ascii="Arial" w:hAnsi="Arial" w:cs="Arial"/>
              </w:rPr>
              <w:t>P</w:t>
            </w:r>
            <w:r>
              <w:rPr>
                <w:rFonts w:ascii="Arial" w:hAnsi="Arial" w:cs="Arial"/>
              </w:rPr>
              <w:t xml:space="preserve">ublic Education Department.  Legislative District initiatives are established no later than August of the year prior to the legislative session, given schools the opportunity to make requests within those initiatives prior to each legislative session.  </w:t>
            </w:r>
          </w:p>
        </w:tc>
        <w:tc>
          <w:tcPr>
            <w:tcW w:w="5040" w:type="dxa"/>
            <w:tcBorders>
              <w:top w:val="single" w:sz="4" w:space="0" w:color="999999"/>
              <w:left w:val="single" w:sz="4" w:space="0" w:color="999999"/>
              <w:bottom w:val="single" w:sz="4" w:space="0" w:color="999999"/>
              <w:right w:val="single" w:sz="4" w:space="0" w:color="999999"/>
            </w:tcBorders>
          </w:tcPr>
          <w:p w:rsidR="008D3156" w:rsidRPr="00CE2D78" w:rsidRDefault="008D3156" w:rsidP="000F3B82">
            <w:pPr>
              <w:spacing w:after="0" w:line="240" w:lineRule="auto"/>
              <w:jc w:val="center"/>
              <w:rPr>
                <w:rFonts w:ascii="Arial" w:hAnsi="Arial" w:cs="Arial"/>
                <w:color w:val="FF0000"/>
              </w:rPr>
            </w:pPr>
            <w:r w:rsidRPr="00CE2D78">
              <w:rPr>
                <w:rFonts w:ascii="Arial" w:hAnsi="Arial" w:cs="Arial"/>
              </w:rPr>
              <w:t>Consumables</w:t>
            </w:r>
          </w:p>
        </w:tc>
      </w:tr>
    </w:tbl>
    <w:p w:rsidR="008D3156" w:rsidRDefault="008D3156" w:rsidP="008D3156">
      <w:pPr>
        <w:pStyle w:val="Heading1"/>
        <w:spacing w:line="240" w:lineRule="auto"/>
        <w:rPr>
          <w:rFonts w:ascii="Arial" w:hAnsi="Arial" w:cs="Arial"/>
          <w:color w:val="1F497D" w:themeColor="text2"/>
          <w:sz w:val="24"/>
          <w:szCs w:val="24"/>
        </w:rPr>
      </w:pPr>
      <w:r>
        <w:rPr>
          <w:rFonts w:ascii="Arial" w:hAnsi="Arial" w:cs="Arial"/>
          <w:color w:val="1F497D" w:themeColor="text2"/>
          <w:sz w:val="24"/>
          <w:szCs w:val="24"/>
        </w:rPr>
        <w:t>Legislative Affairs Contacts</w:t>
      </w:r>
      <w:r w:rsidRPr="00FC1D6B">
        <w:rPr>
          <w:rFonts w:ascii="Arial" w:hAnsi="Arial" w:cs="Arial"/>
          <w:color w:val="1F497D" w:themeColor="text2"/>
          <w:sz w:val="24"/>
          <w:szCs w:val="24"/>
        </w:rPr>
        <w:t>:</w:t>
      </w:r>
    </w:p>
    <w:p w:rsidR="008D3156" w:rsidRPr="00AF1DC5" w:rsidRDefault="008D3156" w:rsidP="008D3156">
      <w:pPr>
        <w:spacing w:after="0" w:line="240" w:lineRule="auto"/>
        <w:rPr>
          <w:rFonts w:ascii="Arial" w:hAnsi="Arial" w:cs="Arial"/>
        </w:rPr>
      </w:pPr>
    </w:p>
    <w:p w:rsidR="008D3156" w:rsidRPr="00AF1DC5" w:rsidRDefault="008D3156" w:rsidP="008D3156">
      <w:pPr>
        <w:spacing w:after="0" w:line="240" w:lineRule="auto"/>
        <w:rPr>
          <w:rFonts w:ascii="Arial" w:hAnsi="Arial" w:cs="Arial"/>
        </w:rPr>
      </w:pPr>
      <w:r w:rsidRPr="00AF1DC5">
        <w:rPr>
          <w:rFonts w:ascii="Arial" w:hAnsi="Arial" w:cs="Arial"/>
        </w:rPr>
        <w:t>Carrie Menapace - Legislative Liaison &amp; Policy Analyst - (505) 880-373</w:t>
      </w:r>
      <w:r>
        <w:rPr>
          <w:rFonts w:ascii="Arial" w:hAnsi="Arial" w:cs="Arial"/>
        </w:rPr>
        <w:t>7</w:t>
      </w:r>
    </w:p>
    <w:p w:rsidR="008D3156" w:rsidRPr="00AF1DC5" w:rsidRDefault="00CB45B8" w:rsidP="008D3156">
      <w:pPr>
        <w:spacing w:after="0" w:line="240" w:lineRule="auto"/>
        <w:rPr>
          <w:rFonts w:ascii="Arial" w:hAnsi="Arial" w:cs="Arial"/>
        </w:rPr>
      </w:pPr>
      <w:hyperlink r:id="rId24" w:history="1">
        <w:r w:rsidR="008D3156" w:rsidRPr="00AF1DC5">
          <w:rPr>
            <w:rStyle w:val="Hyperlink"/>
            <w:rFonts w:ascii="Arial" w:hAnsi="Arial" w:cs="Arial"/>
          </w:rPr>
          <w:t>Carrie.menapace@aps.edu</w:t>
        </w:r>
      </w:hyperlink>
    </w:p>
    <w:p w:rsidR="008D3156" w:rsidRPr="00AF1DC5" w:rsidRDefault="008D3156" w:rsidP="008D3156">
      <w:pPr>
        <w:spacing w:after="0" w:line="240" w:lineRule="auto"/>
        <w:rPr>
          <w:rFonts w:ascii="Arial" w:hAnsi="Arial" w:cs="Arial"/>
        </w:rPr>
      </w:pPr>
    </w:p>
    <w:p w:rsidR="008D3156" w:rsidRPr="00AF1DC5" w:rsidRDefault="008D3156" w:rsidP="008D3156">
      <w:pPr>
        <w:spacing w:after="0" w:line="240" w:lineRule="auto"/>
        <w:rPr>
          <w:rFonts w:ascii="Arial" w:hAnsi="Arial" w:cs="Arial"/>
        </w:rPr>
      </w:pPr>
      <w:r w:rsidRPr="00AF1DC5">
        <w:rPr>
          <w:rFonts w:ascii="Arial" w:hAnsi="Arial" w:cs="Arial"/>
        </w:rPr>
        <w:t>Royina Lopez - Legislative Accountant-(505) 880-3746</w:t>
      </w:r>
    </w:p>
    <w:p w:rsidR="008D3156" w:rsidRDefault="00CB45B8" w:rsidP="008D3156">
      <w:pPr>
        <w:spacing w:after="0" w:line="240" w:lineRule="auto"/>
        <w:rPr>
          <w:rFonts w:ascii="Arial" w:hAnsi="Arial" w:cs="Arial"/>
        </w:rPr>
      </w:pPr>
      <w:hyperlink r:id="rId25" w:history="1">
        <w:r w:rsidR="008D3156" w:rsidRPr="00AF1DC5">
          <w:rPr>
            <w:rStyle w:val="Hyperlink"/>
            <w:rFonts w:ascii="Arial" w:hAnsi="Arial" w:cs="Arial"/>
          </w:rPr>
          <w:t>Lopez_roy@aps.edu</w:t>
        </w:r>
      </w:hyperlink>
      <w:r w:rsidR="008D3156" w:rsidRPr="00AF1DC5">
        <w:rPr>
          <w:rFonts w:ascii="Arial" w:hAnsi="Arial" w:cs="Arial"/>
        </w:rPr>
        <w:t xml:space="preserve"> </w:t>
      </w:r>
    </w:p>
    <w:p w:rsidR="008D3156" w:rsidRPr="00AF1DC5" w:rsidRDefault="008D3156" w:rsidP="008D3156">
      <w:pPr>
        <w:spacing w:after="0" w:line="240" w:lineRule="auto"/>
        <w:rPr>
          <w:rFonts w:ascii="Arial" w:hAnsi="Arial" w:cs="Arial"/>
        </w:rPr>
      </w:pPr>
    </w:p>
    <w:p w:rsidR="008D3156" w:rsidRPr="00AF1DC5" w:rsidRDefault="008D3156" w:rsidP="008D3156">
      <w:pPr>
        <w:spacing w:after="0" w:line="240" w:lineRule="auto"/>
        <w:rPr>
          <w:rFonts w:ascii="Arial" w:hAnsi="Arial" w:cs="Arial"/>
        </w:rPr>
      </w:pPr>
      <w:r w:rsidRPr="00AF1DC5">
        <w:rPr>
          <w:rFonts w:ascii="Arial" w:hAnsi="Arial" w:cs="Arial"/>
        </w:rPr>
        <w:t>Lisa Gunderson - Legislative Intern-(505) 880-3756</w:t>
      </w:r>
    </w:p>
    <w:p w:rsidR="008D3156" w:rsidRPr="003024C6" w:rsidRDefault="00CB45B8" w:rsidP="008D3156">
      <w:pPr>
        <w:spacing w:after="0" w:line="240" w:lineRule="auto"/>
        <w:rPr>
          <w:rFonts w:ascii="Arial" w:hAnsi="Arial" w:cs="Arial"/>
        </w:rPr>
      </w:pPr>
      <w:hyperlink r:id="rId26" w:history="1">
        <w:r w:rsidR="008D3156" w:rsidRPr="00AF1DC5">
          <w:rPr>
            <w:rStyle w:val="Hyperlink"/>
            <w:rFonts w:ascii="Arial" w:hAnsi="Arial" w:cs="Arial"/>
          </w:rPr>
          <w:t>Lisa.gunderson@aps.edu</w:t>
        </w:r>
      </w:hyperlink>
      <w:r w:rsidR="008D3156" w:rsidRPr="00AF1DC5">
        <w:rPr>
          <w:rFonts w:ascii="Arial" w:hAnsi="Arial" w:cs="Arial"/>
        </w:rPr>
        <w:t xml:space="preserve"> </w:t>
      </w:r>
    </w:p>
    <w:p w:rsidR="007363D3" w:rsidRPr="00D40EB0" w:rsidRDefault="007363D3" w:rsidP="005514DC">
      <w:pPr>
        <w:jc w:val="center"/>
        <w:rPr>
          <w:rFonts w:ascii="Arial" w:hAnsi="Arial" w:cs="Arial"/>
          <w:b/>
          <w:sz w:val="24"/>
          <w:szCs w:val="24"/>
        </w:rPr>
      </w:pPr>
    </w:p>
    <w:p w:rsidR="008D3156" w:rsidRDefault="005514DC" w:rsidP="005514DC">
      <w:pPr>
        <w:jc w:val="center"/>
        <w:rPr>
          <w:rFonts w:ascii="Arial" w:hAnsi="Arial" w:cs="Arial"/>
          <w:b/>
          <w:sz w:val="40"/>
          <w:szCs w:val="40"/>
        </w:rPr>
      </w:pPr>
      <w:r>
        <w:rPr>
          <w:rFonts w:ascii="Arial" w:hAnsi="Arial" w:cs="Arial"/>
          <w:b/>
          <w:sz w:val="40"/>
          <w:szCs w:val="40"/>
        </w:rPr>
        <w:t>3</w:t>
      </w:r>
      <w:r w:rsidR="008D3156" w:rsidRPr="004756B7">
        <w:rPr>
          <w:rFonts w:ascii="Arial" w:hAnsi="Arial" w:cs="Arial"/>
          <w:b/>
          <w:sz w:val="40"/>
          <w:szCs w:val="40"/>
        </w:rPr>
        <w:t>150 Federal Special Capital Outlay</w:t>
      </w:r>
      <w:r w:rsidR="008D3156">
        <w:rPr>
          <w:rFonts w:ascii="Arial" w:hAnsi="Arial" w:cs="Arial"/>
          <w:b/>
          <w:sz w:val="40"/>
          <w:szCs w:val="40"/>
        </w:rPr>
        <w:t xml:space="preserve"> - Federal</w:t>
      </w:r>
    </w:p>
    <w:p w:rsidR="008D3156" w:rsidRPr="00FE0C8E" w:rsidRDefault="00225BCE" w:rsidP="008D3156">
      <w:pPr>
        <w:rPr>
          <w:rFonts w:ascii="Arial" w:hAnsi="Arial" w:cs="Arial"/>
          <w:b/>
          <w:color w:val="1F497D" w:themeColor="text2"/>
          <w:sz w:val="28"/>
          <w:szCs w:val="28"/>
        </w:rPr>
      </w:pPr>
      <w:r>
        <w:rPr>
          <w:rFonts w:ascii="Arial" w:hAnsi="Arial" w:cs="Arial"/>
          <w:b/>
          <w:color w:val="1F497D" w:themeColor="text2"/>
          <w:sz w:val="28"/>
          <w:szCs w:val="28"/>
        </w:rPr>
        <w:t>Background and Purpose</w:t>
      </w:r>
      <w:r w:rsidR="008D3156" w:rsidRPr="00FE0C8E">
        <w:rPr>
          <w:rFonts w:ascii="Arial" w:hAnsi="Arial" w:cs="Arial"/>
          <w:b/>
          <w:color w:val="1F497D" w:themeColor="text2"/>
          <w:sz w:val="28"/>
          <w:szCs w:val="28"/>
        </w:rPr>
        <w:t>:</w:t>
      </w:r>
    </w:p>
    <w:p w:rsidR="008D3156" w:rsidRDefault="00B83267" w:rsidP="008D3156">
      <w:pPr>
        <w:rPr>
          <w:rFonts w:ascii="Arial" w:hAnsi="Arial" w:cs="Arial"/>
          <w:sz w:val="24"/>
          <w:szCs w:val="24"/>
        </w:rPr>
      </w:pPr>
      <w:r>
        <w:rPr>
          <w:rFonts w:ascii="Arial" w:hAnsi="Arial" w:cs="Arial"/>
          <w:sz w:val="24"/>
          <w:szCs w:val="24"/>
        </w:rPr>
        <w:t>Federal award</w:t>
      </w:r>
      <w:r w:rsidR="008D3156">
        <w:rPr>
          <w:rFonts w:ascii="Arial" w:hAnsi="Arial" w:cs="Arial"/>
          <w:sz w:val="24"/>
          <w:szCs w:val="24"/>
        </w:rPr>
        <w:t xml:space="preserve"> received for C</w:t>
      </w:r>
      <w:r>
        <w:rPr>
          <w:rFonts w:ascii="Arial" w:hAnsi="Arial" w:cs="Arial"/>
          <w:sz w:val="24"/>
          <w:szCs w:val="24"/>
        </w:rPr>
        <w:t>apital Outlay projects and listed as a Military Installation Program.</w:t>
      </w:r>
    </w:p>
    <w:p w:rsidR="00B83267" w:rsidRDefault="008D3156" w:rsidP="008D3156">
      <w:pPr>
        <w:rPr>
          <w:rFonts w:ascii="Arial" w:hAnsi="Arial" w:cs="Arial"/>
          <w:sz w:val="24"/>
          <w:szCs w:val="24"/>
        </w:rPr>
      </w:pPr>
      <w:r>
        <w:rPr>
          <w:rFonts w:ascii="Arial" w:hAnsi="Arial" w:cs="Arial"/>
          <w:sz w:val="24"/>
          <w:szCs w:val="24"/>
        </w:rPr>
        <w:t>Federal awards are not common; however, in fiscal year 2013/2014, an award was made to Albuquerqu</w:t>
      </w:r>
      <w:r w:rsidR="00FE0C8E">
        <w:rPr>
          <w:rFonts w:ascii="Arial" w:hAnsi="Arial" w:cs="Arial"/>
          <w:sz w:val="24"/>
          <w:szCs w:val="24"/>
        </w:rPr>
        <w:t>e Public Schools for $16,250,000</w:t>
      </w:r>
      <w:r>
        <w:rPr>
          <w:rFonts w:ascii="Arial" w:hAnsi="Arial" w:cs="Arial"/>
          <w:sz w:val="24"/>
          <w:szCs w:val="24"/>
        </w:rPr>
        <w:t xml:space="preserve"> for the rebuild and renovat</w:t>
      </w:r>
      <w:r w:rsidR="00FE0C8E">
        <w:rPr>
          <w:rFonts w:ascii="Arial" w:hAnsi="Arial" w:cs="Arial"/>
          <w:sz w:val="24"/>
          <w:szCs w:val="24"/>
        </w:rPr>
        <w:t>ion of Wherry Elementary Sc</w:t>
      </w:r>
      <w:r w:rsidR="00B83267">
        <w:rPr>
          <w:rFonts w:ascii="Arial" w:hAnsi="Arial" w:cs="Arial"/>
          <w:sz w:val="24"/>
          <w:szCs w:val="24"/>
        </w:rPr>
        <w:t>hool on Kirtland Air Force Base to address capacity or facility condition deficiencies.  Fund for the award is provided through the Department of Defense’s Public Schools on Military Installations Program.</w:t>
      </w:r>
    </w:p>
    <w:p w:rsidR="00B83267" w:rsidRDefault="00B83267" w:rsidP="00B83267">
      <w:pPr>
        <w:widowControl w:val="0"/>
        <w:spacing w:before="240"/>
        <w:rPr>
          <w:rFonts w:ascii="Arial" w:hAnsi="Arial" w:cs="Arial"/>
          <w:b/>
          <w:bCs/>
          <w:color w:val="1F497D" w:themeColor="text2"/>
          <w:sz w:val="28"/>
          <w:szCs w:val="28"/>
        </w:rPr>
      </w:pPr>
      <w:r w:rsidRPr="000C5BB6">
        <w:rPr>
          <w:rFonts w:ascii="Arial" w:hAnsi="Arial" w:cs="Arial"/>
          <w:b/>
          <w:bCs/>
          <w:color w:val="1F497D" w:themeColor="text2"/>
          <w:sz w:val="28"/>
          <w:szCs w:val="28"/>
        </w:rPr>
        <w:t>Definition:</w:t>
      </w:r>
    </w:p>
    <w:p w:rsidR="00B83267" w:rsidRDefault="00B83267" w:rsidP="00B83267">
      <w:pPr>
        <w:widowControl w:val="0"/>
        <w:spacing w:before="240"/>
        <w:rPr>
          <w:rFonts w:ascii="Arial" w:hAnsi="Arial" w:cs="Arial"/>
          <w:bCs/>
          <w:sz w:val="24"/>
          <w:szCs w:val="24"/>
        </w:rPr>
      </w:pPr>
      <w:r w:rsidRPr="00B83267">
        <w:rPr>
          <w:rFonts w:ascii="Arial" w:hAnsi="Arial" w:cs="Arial"/>
          <w:bCs/>
          <w:sz w:val="24"/>
          <w:szCs w:val="24"/>
        </w:rPr>
        <w:t xml:space="preserve">To support </w:t>
      </w:r>
      <w:r>
        <w:rPr>
          <w:rFonts w:ascii="Arial" w:hAnsi="Arial" w:cs="Arial"/>
          <w:bCs/>
          <w:sz w:val="24"/>
          <w:szCs w:val="24"/>
        </w:rPr>
        <w:t>federally funded school programs that reside in a Military Installation. This is a joint monitored project between FD&amp;C, CFS, CMP, Procurement, and Grants.</w:t>
      </w:r>
    </w:p>
    <w:p w:rsidR="00B83267" w:rsidRDefault="00B83267" w:rsidP="00B83267">
      <w:pPr>
        <w:widowControl w:val="0"/>
        <w:spacing w:before="240"/>
        <w:rPr>
          <w:rFonts w:ascii="Arial" w:hAnsi="Arial" w:cs="Arial"/>
          <w:b/>
          <w:bCs/>
          <w:sz w:val="28"/>
          <w:szCs w:val="28"/>
        </w:rPr>
      </w:pPr>
      <w:r w:rsidRPr="00B83267">
        <w:rPr>
          <w:rFonts w:ascii="Arial" w:hAnsi="Arial" w:cs="Arial"/>
          <w:b/>
          <w:bCs/>
          <w:color w:val="1F497D" w:themeColor="text2"/>
          <w:sz w:val="28"/>
          <w:szCs w:val="28"/>
        </w:rPr>
        <w:t>Procedure</w:t>
      </w:r>
      <w:r w:rsidR="00464DCF">
        <w:rPr>
          <w:rFonts w:ascii="Arial" w:hAnsi="Arial" w:cs="Arial"/>
          <w:b/>
          <w:bCs/>
          <w:color w:val="1F497D" w:themeColor="text2"/>
          <w:sz w:val="28"/>
          <w:szCs w:val="28"/>
        </w:rPr>
        <w:t>s for Spending Money</w:t>
      </w:r>
      <w:r>
        <w:rPr>
          <w:rFonts w:ascii="Arial" w:hAnsi="Arial" w:cs="Arial"/>
          <w:b/>
          <w:bCs/>
          <w:sz w:val="28"/>
          <w:szCs w:val="28"/>
        </w:rPr>
        <w:t>:</w:t>
      </w:r>
    </w:p>
    <w:p w:rsidR="00B83267" w:rsidRDefault="00B83267" w:rsidP="00B83267">
      <w:pPr>
        <w:widowControl w:val="0"/>
        <w:spacing w:before="240"/>
        <w:rPr>
          <w:rFonts w:ascii="Arial" w:hAnsi="Arial" w:cs="Arial"/>
          <w:bCs/>
          <w:sz w:val="24"/>
          <w:szCs w:val="24"/>
        </w:rPr>
      </w:pPr>
      <w:r w:rsidRPr="00B83267">
        <w:rPr>
          <w:rFonts w:ascii="Arial" w:hAnsi="Arial" w:cs="Arial"/>
          <w:bCs/>
          <w:sz w:val="24"/>
          <w:szCs w:val="24"/>
        </w:rPr>
        <w:t xml:space="preserve">Since this grant is unique in design and follows all federal funding regulations, please see </w:t>
      </w:r>
      <w:r>
        <w:rPr>
          <w:rFonts w:ascii="Arial" w:hAnsi="Arial" w:cs="Arial"/>
          <w:bCs/>
          <w:sz w:val="24"/>
          <w:szCs w:val="24"/>
        </w:rPr>
        <w:t>award for fund 31500</w:t>
      </w:r>
      <w:r w:rsidR="00CD707B">
        <w:rPr>
          <w:rFonts w:ascii="Arial" w:hAnsi="Arial" w:cs="Arial"/>
          <w:bCs/>
          <w:sz w:val="24"/>
          <w:szCs w:val="24"/>
        </w:rPr>
        <w:t xml:space="preserve"> in the</w:t>
      </w:r>
      <w:r>
        <w:rPr>
          <w:rFonts w:ascii="Arial" w:hAnsi="Arial" w:cs="Arial"/>
          <w:bCs/>
          <w:sz w:val="24"/>
          <w:szCs w:val="24"/>
        </w:rPr>
        <w:t xml:space="preserve"> supplements scope of work pages (1-8).</w:t>
      </w:r>
    </w:p>
    <w:p w:rsidR="00B83267" w:rsidRDefault="00B83267" w:rsidP="00B83267">
      <w:pPr>
        <w:widowControl w:val="0"/>
        <w:spacing w:before="240"/>
        <w:rPr>
          <w:rFonts w:ascii="Arial" w:hAnsi="Arial" w:cs="Arial"/>
          <w:bCs/>
          <w:sz w:val="24"/>
          <w:szCs w:val="24"/>
        </w:rPr>
      </w:pPr>
      <w:r>
        <w:rPr>
          <w:rFonts w:ascii="Arial" w:hAnsi="Arial" w:cs="Arial"/>
          <w:bCs/>
          <w:sz w:val="24"/>
          <w:szCs w:val="24"/>
        </w:rPr>
        <w:t>Timelines for reporting can be found in A</w:t>
      </w:r>
      <w:r w:rsidR="00464DCF">
        <w:rPr>
          <w:rFonts w:ascii="Arial" w:hAnsi="Arial" w:cs="Arial"/>
          <w:bCs/>
          <w:sz w:val="24"/>
          <w:szCs w:val="24"/>
        </w:rPr>
        <w:t>ttachment</w:t>
      </w:r>
      <w:r w:rsidR="00834641">
        <w:rPr>
          <w:rFonts w:ascii="Arial" w:hAnsi="Arial" w:cs="Arial"/>
          <w:bCs/>
          <w:sz w:val="24"/>
          <w:szCs w:val="24"/>
        </w:rPr>
        <w:t xml:space="preserve"> </w:t>
      </w:r>
      <w:proofErr w:type="gramStart"/>
      <w:r w:rsidR="00834641">
        <w:rPr>
          <w:rFonts w:ascii="Arial" w:hAnsi="Arial" w:cs="Arial"/>
          <w:bCs/>
          <w:sz w:val="24"/>
          <w:szCs w:val="24"/>
        </w:rPr>
        <w:t>A</w:t>
      </w:r>
      <w:proofErr w:type="gramEnd"/>
      <w:r w:rsidR="00834641">
        <w:rPr>
          <w:rFonts w:ascii="Arial" w:hAnsi="Arial" w:cs="Arial"/>
          <w:bCs/>
          <w:sz w:val="24"/>
          <w:szCs w:val="24"/>
        </w:rPr>
        <w:t xml:space="preserve"> Supplement on the next page.</w:t>
      </w:r>
    </w:p>
    <w:p w:rsidR="00834641" w:rsidRDefault="00834641" w:rsidP="00B83267">
      <w:pPr>
        <w:widowControl w:val="0"/>
        <w:spacing w:before="240"/>
        <w:rPr>
          <w:rFonts w:ascii="Arial" w:hAnsi="Arial" w:cs="Arial"/>
          <w:bCs/>
          <w:sz w:val="24"/>
          <w:szCs w:val="24"/>
        </w:rPr>
      </w:pPr>
    </w:p>
    <w:p w:rsidR="00B83267" w:rsidRPr="000C5BB6" w:rsidRDefault="00B83267" w:rsidP="00B83267">
      <w:pPr>
        <w:widowControl w:val="0"/>
        <w:spacing w:before="240"/>
        <w:rPr>
          <w:rFonts w:ascii="Arial" w:hAnsi="Arial" w:cs="Arial"/>
          <w:b/>
          <w:bCs/>
          <w:color w:val="1F497D" w:themeColor="text2"/>
          <w:sz w:val="28"/>
          <w:szCs w:val="28"/>
        </w:rPr>
      </w:pPr>
    </w:p>
    <w:p w:rsidR="00990CA7" w:rsidRDefault="00990CA7" w:rsidP="008D3156">
      <w:pPr>
        <w:rPr>
          <w:rFonts w:ascii="Arial" w:hAnsi="Arial" w:cs="Arial"/>
          <w:sz w:val="24"/>
          <w:szCs w:val="24"/>
        </w:rPr>
      </w:pPr>
    </w:p>
    <w:p w:rsidR="00990CA7" w:rsidRDefault="00990CA7" w:rsidP="008D3156">
      <w:pPr>
        <w:rPr>
          <w:rFonts w:ascii="Arial" w:hAnsi="Arial" w:cs="Arial"/>
          <w:sz w:val="24"/>
          <w:szCs w:val="24"/>
        </w:rPr>
      </w:pPr>
    </w:p>
    <w:p w:rsidR="00990CA7" w:rsidRDefault="00990CA7" w:rsidP="008D3156">
      <w:pPr>
        <w:rPr>
          <w:rFonts w:ascii="Arial" w:hAnsi="Arial" w:cs="Arial"/>
          <w:sz w:val="24"/>
          <w:szCs w:val="24"/>
        </w:rPr>
      </w:pPr>
    </w:p>
    <w:p w:rsidR="00990CA7" w:rsidRDefault="00990CA7" w:rsidP="008D3156">
      <w:pPr>
        <w:rPr>
          <w:rFonts w:ascii="Arial" w:hAnsi="Arial" w:cs="Arial"/>
          <w:sz w:val="24"/>
          <w:szCs w:val="24"/>
        </w:rPr>
      </w:pPr>
    </w:p>
    <w:p w:rsidR="00990CA7" w:rsidRDefault="00990CA7" w:rsidP="008D3156">
      <w:pPr>
        <w:rPr>
          <w:rFonts w:ascii="Arial" w:hAnsi="Arial" w:cs="Arial"/>
          <w:sz w:val="24"/>
          <w:szCs w:val="24"/>
        </w:rPr>
      </w:pPr>
    </w:p>
    <w:p w:rsidR="0066665A" w:rsidRDefault="0066665A" w:rsidP="008D3156">
      <w:pPr>
        <w:rPr>
          <w:rFonts w:ascii="Arial" w:hAnsi="Arial" w:cs="Arial"/>
          <w:sz w:val="24"/>
          <w:szCs w:val="24"/>
        </w:rPr>
      </w:pPr>
    </w:p>
    <w:p w:rsidR="00990CA7" w:rsidRDefault="00990CA7" w:rsidP="00990CA7">
      <w:pPr>
        <w:rPr>
          <w:rFonts w:ascii="Arial" w:hAnsi="Arial" w:cs="Arial"/>
          <w:b/>
          <w:sz w:val="24"/>
          <w:szCs w:val="24"/>
        </w:rPr>
      </w:pPr>
      <w:r>
        <w:rPr>
          <w:rFonts w:ascii="Arial" w:hAnsi="Arial" w:cs="Arial"/>
          <w:b/>
          <w:sz w:val="24"/>
          <w:szCs w:val="24"/>
        </w:rPr>
        <w:t xml:space="preserve">For any questions please call:  Nadine Chavez-Baca, Senior Fund Specialist: </w:t>
      </w:r>
      <w:hyperlink r:id="rId27" w:history="1">
        <w:r w:rsidRPr="001E2F8D">
          <w:rPr>
            <w:rStyle w:val="Hyperlink"/>
            <w:rFonts w:ascii="Arial" w:hAnsi="Arial" w:cs="Arial"/>
            <w:b/>
            <w:sz w:val="24"/>
            <w:szCs w:val="24"/>
          </w:rPr>
          <w:t>chavez_na@aps.edu</w:t>
        </w:r>
      </w:hyperlink>
      <w:r>
        <w:rPr>
          <w:rFonts w:ascii="Arial" w:hAnsi="Arial" w:cs="Arial"/>
          <w:b/>
          <w:sz w:val="24"/>
          <w:szCs w:val="24"/>
        </w:rPr>
        <w:t xml:space="preserve"> or (505) 842-4606.</w:t>
      </w:r>
    </w:p>
    <w:p w:rsidR="00057988" w:rsidRDefault="00DB473C" w:rsidP="00990CA7">
      <w:pPr>
        <w:rPr>
          <w:rFonts w:ascii="Arial" w:hAnsi="Arial" w:cs="Arial"/>
          <w:b/>
          <w:sz w:val="24"/>
          <w:szCs w:val="24"/>
        </w:rPr>
      </w:pPr>
      <w:r>
        <w:rPr>
          <w:noProof/>
        </w:rPr>
        <w:lastRenderedPageBreak/>
        <mc:AlternateContent>
          <mc:Choice Requires="wps">
            <w:drawing>
              <wp:anchor distT="0" distB="0" distL="114300" distR="114300" simplePos="0" relativeHeight="251709440" behindDoc="0" locked="0" layoutInCell="1" allowOverlap="1" wp14:anchorId="06667BB0" wp14:editId="24A3BB72">
                <wp:simplePos x="0" y="0"/>
                <wp:positionH relativeFrom="column">
                  <wp:posOffset>137160</wp:posOffset>
                </wp:positionH>
                <wp:positionV relativeFrom="paragraph">
                  <wp:posOffset>164465</wp:posOffset>
                </wp:positionV>
                <wp:extent cx="2537460" cy="6781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2537460" cy="678180"/>
                        </a:xfrm>
                        <a:prstGeom prst="rect">
                          <a:avLst/>
                        </a:prstGeom>
                        <a:noFill/>
                        <a:ln>
                          <a:noFill/>
                        </a:ln>
                        <a:effectLst/>
                      </wps:spPr>
                      <wps:txbx>
                        <w:txbxContent>
                          <w:p w:rsidR="00D7084F" w:rsidRPr="00DB473C" w:rsidRDefault="00D7084F" w:rsidP="00DB473C">
                            <w:pPr>
                              <w:jc w:val="center"/>
                              <w:rPr>
                                <w:rFonts w:ascii="Arial" w:hAnsi="Arial" w:cs="Arial"/>
                                <w:b/>
                                <w:noProof/>
                                <w:color w:val="C0504D" w:themeColor="accent2"/>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B473C">
                              <w:rPr>
                                <w:rFonts w:ascii="Arial" w:hAnsi="Arial" w:cs="Arial"/>
                                <w:b/>
                                <w:noProof/>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Example</w:t>
                            </w:r>
                            <w:r w:rsidRPr="00DB473C">
                              <w:rPr>
                                <w:rFonts w:ascii="Arial" w:hAnsi="Arial" w:cs="Arial"/>
                                <w:b/>
                                <w:noProof/>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DB473C">
                              <w:rPr>
                                <w:rFonts w:ascii="Arial" w:hAnsi="Arial" w:cs="Arial"/>
                                <w:b/>
                                <w:noProof/>
                                <w:color w:val="C0504D" w:themeColor="accent2"/>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0.8pt;margin-top:12.95pt;width:199.8pt;height:5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" filled="f" stroked="f">
                <v:textbox>
                  <w:txbxContent>
                    <w:p w:rsidR="00D7084F" w:rsidRPr="00DB473C" w:rsidRDefault="00D7084F" w:rsidP="00DB473C">
                      <w:pPr>
                        <w:jc w:val="center"/>
                        <w:rPr>
                          <w:rFonts w:ascii="Arial" w:hAnsi="Arial" w:cs="Arial"/>
                          <w:b/>
                          <w:noProof/>
                          <w:color w:val="C0504D" w:themeColor="accent2"/>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B473C">
                        <w:rPr>
                          <w:rFonts w:ascii="Arial" w:hAnsi="Arial" w:cs="Arial"/>
                          <w:b/>
                          <w:noProof/>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Example</w:t>
                      </w:r>
                      <w:r w:rsidRPr="00DB473C">
                        <w:rPr>
                          <w:rFonts w:ascii="Arial" w:hAnsi="Arial" w:cs="Arial"/>
                          <w:b/>
                          <w:noProof/>
                          <w:color w:val="FF000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DB473C">
                        <w:rPr>
                          <w:rFonts w:ascii="Arial" w:hAnsi="Arial" w:cs="Arial"/>
                          <w:b/>
                          <w:noProof/>
                          <w:color w:val="C0504D" w:themeColor="accent2"/>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here</w:t>
                      </w:r>
                    </w:p>
                  </w:txbxContent>
                </v:textbox>
              </v:shape>
            </w:pict>
          </mc:Fallback>
        </mc:AlternateContent>
      </w:r>
      <w:r w:rsidR="00057988">
        <w:rPr>
          <w:rFonts w:ascii="Arial" w:hAnsi="Arial" w:cs="Arial"/>
          <w:b/>
          <w:noProof/>
          <w:sz w:val="24"/>
          <w:szCs w:val="24"/>
        </w:rPr>
        <w:drawing>
          <wp:inline distT="0" distB="0" distL="0" distR="0" wp14:anchorId="6C19058A" wp14:editId="16F66AA8">
            <wp:extent cx="7010400" cy="8176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11720" cy="8177800"/>
                    </a:xfrm>
                    <a:prstGeom prst="rect">
                      <a:avLst/>
                    </a:prstGeom>
                    <a:noFill/>
                    <a:ln>
                      <a:noFill/>
                    </a:ln>
                  </pic:spPr>
                </pic:pic>
              </a:graphicData>
            </a:graphic>
          </wp:inline>
        </w:drawing>
      </w:r>
    </w:p>
    <w:p w:rsidR="00792C35" w:rsidRDefault="00792C35" w:rsidP="00EE124E">
      <w:pPr>
        <w:spacing w:after="0"/>
        <w:ind w:left="720" w:hanging="720"/>
        <w:jc w:val="center"/>
        <w:rPr>
          <w:rFonts w:ascii="Arial" w:hAnsi="Arial" w:cs="Arial"/>
          <w:b/>
          <w:sz w:val="40"/>
          <w:szCs w:val="40"/>
        </w:rPr>
      </w:pPr>
    </w:p>
    <w:p w:rsidR="00792C35" w:rsidRDefault="00792C35" w:rsidP="00EE124E">
      <w:pPr>
        <w:spacing w:after="0"/>
        <w:ind w:left="720" w:hanging="720"/>
        <w:jc w:val="center"/>
        <w:rPr>
          <w:rFonts w:ascii="Arial" w:hAnsi="Arial" w:cs="Arial"/>
          <w:b/>
          <w:sz w:val="40"/>
          <w:szCs w:val="40"/>
        </w:rPr>
      </w:pPr>
    </w:p>
    <w:p w:rsidR="00792C35" w:rsidRPr="00416F89" w:rsidRDefault="00792C35" w:rsidP="00792C35">
      <w:pPr>
        <w:rPr>
          <w:rFonts w:ascii="Arial" w:hAnsi="Arial" w:cs="Arial"/>
          <w:b/>
          <w:sz w:val="24"/>
          <w:szCs w:val="24"/>
        </w:rPr>
      </w:pPr>
      <w:r>
        <w:rPr>
          <w:rFonts w:ascii="Arial" w:hAnsi="Arial" w:cs="Arial"/>
          <w:b/>
          <w:sz w:val="24"/>
          <w:szCs w:val="24"/>
        </w:rPr>
        <w:t>HB-33</w:t>
      </w:r>
    </w:p>
    <w:p w:rsidR="00792C35" w:rsidRPr="00416F89" w:rsidRDefault="00792C35" w:rsidP="00792C35">
      <w:pPr>
        <w:pStyle w:val="Heading3"/>
        <w:rPr>
          <w:rFonts w:ascii="Arial" w:hAnsi="Arial" w:cs="Arial"/>
          <w:color w:val="000000"/>
          <w:sz w:val="24"/>
          <w:szCs w:val="24"/>
        </w:rPr>
      </w:pPr>
      <w:r w:rsidRPr="00416F89">
        <w:rPr>
          <w:rFonts w:ascii="Arial" w:hAnsi="Arial" w:cs="Arial"/>
          <w:color w:val="000000"/>
          <w:sz w:val="24"/>
          <w:szCs w:val="24"/>
        </w:rPr>
        <w:t>NEW MEXICO STATUTES AND CODES</w:t>
      </w:r>
      <w:r>
        <w:rPr>
          <w:rFonts w:ascii="Arial" w:hAnsi="Arial" w:cs="Arial"/>
          <w:color w:val="000000"/>
          <w:sz w:val="24"/>
          <w:szCs w:val="24"/>
        </w:rPr>
        <w:t xml:space="preserve"> </w:t>
      </w:r>
    </w:p>
    <w:p w:rsidR="00792C35" w:rsidRPr="00416F89" w:rsidRDefault="00792C35" w:rsidP="00792C35">
      <w:pPr>
        <w:pStyle w:val="Heading2"/>
        <w:rPr>
          <w:rFonts w:ascii="Arial" w:hAnsi="Arial" w:cs="Arial"/>
          <w:color w:val="000000"/>
          <w:sz w:val="24"/>
          <w:szCs w:val="24"/>
        </w:rPr>
      </w:pPr>
      <w:proofErr w:type="gramStart"/>
      <w:r w:rsidRPr="00416F89">
        <w:rPr>
          <w:rFonts w:ascii="Arial" w:hAnsi="Arial" w:cs="Arial"/>
          <w:color w:val="000000"/>
          <w:sz w:val="24"/>
          <w:szCs w:val="24"/>
        </w:rPr>
        <w:t>Section 22-26-2 - Definition.</w:t>
      </w:r>
      <w:proofErr w:type="gramEnd"/>
    </w:p>
    <w:p w:rsidR="00792C35" w:rsidRPr="00416F89" w:rsidRDefault="00792C35" w:rsidP="00792C35">
      <w:pPr>
        <w:rPr>
          <w:rFonts w:ascii="Arial" w:hAnsi="Arial" w:cs="Arial"/>
          <w:color w:val="000000"/>
          <w:sz w:val="24"/>
          <w:szCs w:val="24"/>
        </w:rPr>
      </w:pPr>
    </w:p>
    <w:p w:rsidR="00792C35" w:rsidRPr="00416F89" w:rsidRDefault="00792C35" w:rsidP="00792C35">
      <w:pPr>
        <w:rPr>
          <w:rFonts w:ascii="Arial" w:hAnsi="Arial" w:cs="Arial"/>
          <w:vanish/>
          <w:color w:val="000000"/>
          <w:sz w:val="24"/>
          <w:szCs w:val="24"/>
        </w:rPr>
      </w:pPr>
      <w:r w:rsidRPr="00416F89">
        <w:rPr>
          <w:rFonts w:ascii="Arial" w:hAnsi="Arial" w:cs="Arial"/>
          <w:vanish/>
          <w:color w:val="000000"/>
          <w:sz w:val="24"/>
          <w:szCs w:val="24"/>
        </w:rPr>
        <w:t xml:space="preserve">22-26-2. Definition.As used in the Public School Buildings Act, "capital improvements" means expenditures, including payments made with respect to lease-purchase arrangements as defined in the Education Technology Equipment Act [6-15A-1 NMSA 1978] but excluding any other debt service expenses, for:A. erecting, remodeling, making additions to, providing equipment for or furnishing public school buildings;B. payments made pursuant to a financing agreement entered into by a school district or a charter school for the leasing of a building or other real property with an option to purchase for a price that is reduced according to payments made;C. purchasing or improving public school grounds; D. purchasing activity vehicles for transporting students to and from extracurricular school activities, provided that this authorization for expenditure does not apply to school districts with a student MEM greater than sixty thousand; orE. administering the projects undertaken pursuant to Subsections A and C of this section, including expenditures for facility maintenance software, project management software, project oversight and district personnel specifically related to administration of projects funded by the Public School Buildings Act; provided that expenditures pursuant to this subsection shall not exceed five percent of the total project costs. </w:t>
      </w:r>
    </w:p>
    <w:p w:rsidR="00792C35" w:rsidRPr="00416F89" w:rsidRDefault="00792C35" w:rsidP="00792C35">
      <w:pPr>
        <w:rPr>
          <w:rFonts w:ascii="Arial" w:hAnsi="Arial" w:cs="Arial"/>
          <w:vanish/>
          <w:color w:val="000000"/>
          <w:sz w:val="24"/>
          <w:szCs w:val="24"/>
        </w:rPr>
      </w:pPr>
      <w:r w:rsidRPr="00416F89">
        <w:rPr>
          <w:rFonts w:ascii="Arial" w:hAnsi="Arial" w:cs="Arial"/>
          <w:vanish/>
          <w:color w:val="000000"/>
          <w:sz w:val="24"/>
          <w:szCs w:val="24"/>
        </w:rPr>
        <w:t>Loading...</w:t>
      </w:r>
    </w:p>
    <w:p w:rsidR="00792C35" w:rsidRPr="00416F89" w:rsidRDefault="00792C35" w:rsidP="00792C35">
      <w:pPr>
        <w:rPr>
          <w:rFonts w:ascii="Arial" w:hAnsi="Arial" w:cs="Arial"/>
          <w:vanish/>
          <w:color w:val="000000"/>
          <w:sz w:val="24"/>
          <w:szCs w:val="24"/>
        </w:rPr>
      </w:pPr>
      <w:r w:rsidRPr="00416F89">
        <w:rPr>
          <w:rFonts w:ascii="Arial" w:hAnsi="Arial" w:cs="Arial"/>
          <w:vanish/>
          <w:color w:val="000000"/>
          <w:sz w:val="24"/>
          <w:szCs w:val="24"/>
        </w:rPr>
        <w:t xml:space="preserve">  </w:t>
      </w:r>
      <w:hyperlink r:id="rId29" w:history="1">
        <w:r w:rsidRPr="00416F89">
          <w:rPr>
            <w:rStyle w:val="Hyperlink"/>
            <w:rFonts w:ascii="Arial" w:hAnsi="Arial" w:cs="Arial"/>
            <w:b/>
            <w:bCs/>
            <w:vanish/>
            <w:sz w:val="24"/>
            <w:szCs w:val="24"/>
          </w:rPr>
          <w:t>Play</w:t>
        </w:r>
      </w:hyperlink>
    </w:p>
    <w:p w:rsidR="00792C35" w:rsidRPr="00416F89" w:rsidRDefault="00792C35" w:rsidP="00792C35">
      <w:pPr>
        <w:rPr>
          <w:rFonts w:ascii="Arial" w:hAnsi="Arial" w:cs="Arial"/>
          <w:vanish/>
          <w:color w:val="000000"/>
          <w:sz w:val="24"/>
          <w:szCs w:val="24"/>
        </w:rPr>
      </w:pPr>
      <w:r w:rsidRPr="00416F89">
        <w:rPr>
          <w:rFonts w:ascii="Arial" w:hAnsi="Arial" w:cs="Arial"/>
          <w:vanish/>
          <w:color w:val="000000"/>
          <w:sz w:val="24"/>
          <w:szCs w:val="24"/>
        </w:rPr>
        <w:t xml:space="preserve">  </w:t>
      </w:r>
      <w:hyperlink r:id="rId30" w:history="1">
        <w:r w:rsidRPr="00416F89">
          <w:rPr>
            <w:rStyle w:val="Hyperlink"/>
            <w:rFonts w:ascii="Arial" w:hAnsi="Arial" w:cs="Arial"/>
            <w:b/>
            <w:bCs/>
            <w:vanish/>
            <w:sz w:val="24"/>
            <w:szCs w:val="24"/>
          </w:rPr>
          <w:t>Pause</w:t>
        </w:r>
      </w:hyperlink>
    </w:p>
    <w:p w:rsidR="00792C35" w:rsidRPr="00416F89" w:rsidRDefault="00792C35" w:rsidP="00792C35">
      <w:pPr>
        <w:rPr>
          <w:rFonts w:ascii="Arial" w:hAnsi="Arial" w:cs="Arial"/>
          <w:vanish/>
          <w:color w:val="000000"/>
          <w:sz w:val="24"/>
          <w:szCs w:val="24"/>
        </w:rPr>
      </w:pPr>
      <w:r w:rsidRPr="00416F89">
        <w:rPr>
          <w:rFonts w:ascii="Arial" w:hAnsi="Arial" w:cs="Arial"/>
          <w:vanish/>
          <w:color w:val="000000"/>
          <w:sz w:val="24"/>
          <w:szCs w:val="24"/>
        </w:rPr>
        <w:t>  Volume:</w:t>
      </w:r>
    </w:p>
    <w:p w:rsidR="00792C35" w:rsidRPr="00416F89" w:rsidRDefault="00792C35" w:rsidP="00792C35">
      <w:pPr>
        <w:rPr>
          <w:rFonts w:ascii="Arial" w:hAnsi="Arial" w:cs="Arial"/>
          <w:vanish/>
          <w:color w:val="000000"/>
          <w:sz w:val="24"/>
          <w:szCs w:val="24"/>
        </w:rPr>
      </w:pPr>
      <w:r w:rsidRPr="00416F89">
        <w:rPr>
          <w:rFonts w:ascii="Arial" w:hAnsi="Arial" w:cs="Arial"/>
          <w:vanish/>
          <w:color w:val="000000"/>
          <w:sz w:val="24"/>
          <w:szCs w:val="24"/>
        </w:rPr>
        <w:t xml:space="preserve">  </w:t>
      </w:r>
      <w:hyperlink r:id="rId31" w:history="1">
        <w:r w:rsidRPr="00416F89">
          <w:rPr>
            <w:rStyle w:val="Hyperlink"/>
            <w:rFonts w:ascii="Arial" w:hAnsi="Arial" w:cs="Arial"/>
            <w:vanish/>
            <w:sz w:val="24"/>
            <w:szCs w:val="24"/>
          </w:rPr>
          <w:t>Mute</w:t>
        </w:r>
      </w:hyperlink>
    </w:p>
    <w:p w:rsidR="00792C35" w:rsidRPr="00416F89" w:rsidRDefault="00792C35" w:rsidP="00792C35">
      <w:pPr>
        <w:rPr>
          <w:rFonts w:ascii="Arial" w:hAnsi="Arial" w:cs="Arial"/>
          <w:vanish/>
          <w:color w:val="000000"/>
          <w:sz w:val="24"/>
          <w:szCs w:val="24"/>
        </w:rPr>
      </w:pPr>
      <w:r w:rsidRPr="00416F89">
        <w:rPr>
          <w:rFonts w:ascii="Arial" w:hAnsi="Arial" w:cs="Arial"/>
          <w:vanish/>
          <w:color w:val="000000"/>
          <w:sz w:val="24"/>
          <w:szCs w:val="24"/>
        </w:rPr>
        <w:t xml:space="preserve">  </w:t>
      </w:r>
      <w:hyperlink r:id="rId32" w:history="1">
        <w:r w:rsidRPr="00416F89">
          <w:rPr>
            <w:rStyle w:val="Hyperlink"/>
            <w:rFonts w:ascii="Arial" w:hAnsi="Arial" w:cs="Arial"/>
            <w:vanish/>
            <w:sz w:val="24"/>
            <w:szCs w:val="24"/>
          </w:rPr>
          <w:t>Half</w:t>
        </w:r>
      </w:hyperlink>
    </w:p>
    <w:p w:rsidR="00792C35" w:rsidRPr="00416F89" w:rsidRDefault="00792C35" w:rsidP="00792C35">
      <w:pPr>
        <w:rPr>
          <w:rFonts w:ascii="Arial" w:hAnsi="Arial" w:cs="Arial"/>
          <w:vanish/>
          <w:color w:val="000000"/>
          <w:sz w:val="24"/>
          <w:szCs w:val="24"/>
        </w:rPr>
      </w:pPr>
      <w:r w:rsidRPr="00416F89">
        <w:rPr>
          <w:rFonts w:ascii="Arial" w:hAnsi="Arial" w:cs="Arial"/>
          <w:vanish/>
          <w:color w:val="000000"/>
          <w:sz w:val="24"/>
          <w:szCs w:val="24"/>
        </w:rPr>
        <w:t xml:space="preserve">  </w:t>
      </w:r>
      <w:hyperlink r:id="rId33" w:history="1">
        <w:r w:rsidRPr="00416F89">
          <w:rPr>
            <w:rStyle w:val="Hyperlink"/>
            <w:rFonts w:ascii="Arial" w:hAnsi="Arial" w:cs="Arial"/>
            <w:vanish/>
            <w:sz w:val="24"/>
            <w:szCs w:val="24"/>
          </w:rPr>
          <w:t>Max</w:t>
        </w:r>
      </w:hyperlink>
    </w:p>
    <w:p w:rsidR="00792C35" w:rsidRPr="00416F89" w:rsidRDefault="00792C35" w:rsidP="00792C35">
      <w:pPr>
        <w:pStyle w:val="NormalWeb"/>
        <w:rPr>
          <w:rFonts w:ascii="Arial" w:hAnsi="Arial" w:cs="Arial"/>
          <w:color w:val="000000"/>
        </w:rPr>
      </w:pPr>
      <w:proofErr w:type="gramStart"/>
      <w:r w:rsidRPr="00416F89">
        <w:rPr>
          <w:rFonts w:ascii="Arial" w:hAnsi="Arial" w:cs="Arial"/>
          <w:color w:val="000000"/>
        </w:rPr>
        <w:t>22-26-2. Definition.</w:t>
      </w:r>
      <w:proofErr w:type="gramEnd"/>
      <w:r w:rsidRPr="00416F89">
        <w:rPr>
          <w:rFonts w:ascii="Arial" w:hAnsi="Arial" w:cs="Arial"/>
          <w:color w:val="000000"/>
        </w:rPr>
        <w:t xml:space="preserve"> </w:t>
      </w:r>
    </w:p>
    <w:p w:rsidR="00792C35" w:rsidRPr="00416F89" w:rsidRDefault="00792C35" w:rsidP="00792C35">
      <w:pPr>
        <w:pStyle w:val="NormalWeb"/>
        <w:rPr>
          <w:rFonts w:ascii="Arial" w:hAnsi="Arial" w:cs="Arial"/>
          <w:color w:val="000000"/>
        </w:rPr>
      </w:pPr>
      <w:r w:rsidRPr="00416F89">
        <w:rPr>
          <w:rFonts w:ascii="Arial" w:hAnsi="Arial" w:cs="Arial"/>
          <w:color w:val="000000"/>
        </w:rPr>
        <w:t xml:space="preserve">As used in the Public School Buildings Act, "capital improvements" means expenditures, including payments made with respect to lease-purchase arrangements as defined in the Education Technology Equipment Act [6-15A-1 NMSA 1978] but excluding any other debt service expenses, for: </w:t>
      </w:r>
    </w:p>
    <w:p w:rsidR="00792C35" w:rsidRPr="00416F89" w:rsidRDefault="00792C35" w:rsidP="00792C35">
      <w:pPr>
        <w:pStyle w:val="NormalWeb"/>
        <w:rPr>
          <w:rFonts w:ascii="Arial" w:hAnsi="Arial" w:cs="Arial"/>
          <w:color w:val="000000"/>
        </w:rPr>
      </w:pPr>
      <w:r w:rsidRPr="00416F89">
        <w:rPr>
          <w:rFonts w:ascii="Arial" w:hAnsi="Arial" w:cs="Arial"/>
          <w:color w:val="000000"/>
        </w:rPr>
        <w:t xml:space="preserve">A. erecting, remodeling, making additions to, providing equipment for or furnishing public school buildings; </w:t>
      </w:r>
    </w:p>
    <w:p w:rsidR="00792C35" w:rsidRPr="00416F89" w:rsidRDefault="00792C35" w:rsidP="00792C35">
      <w:pPr>
        <w:pStyle w:val="NormalWeb"/>
        <w:rPr>
          <w:rFonts w:ascii="Arial" w:hAnsi="Arial" w:cs="Arial"/>
          <w:color w:val="000000"/>
        </w:rPr>
      </w:pPr>
      <w:r w:rsidRPr="00416F89">
        <w:rPr>
          <w:rFonts w:ascii="Arial" w:hAnsi="Arial" w:cs="Arial"/>
          <w:color w:val="000000"/>
        </w:rPr>
        <w:t xml:space="preserve">B. payments made pursuant to a financing agreement entered into by a school district or a charter school for the leasing of a building or other real property with an option to purchase for a price that is reduced according to payments made; </w:t>
      </w:r>
    </w:p>
    <w:p w:rsidR="00792C35" w:rsidRPr="00416F89" w:rsidRDefault="00792C35" w:rsidP="00792C35">
      <w:pPr>
        <w:pStyle w:val="NormalWeb"/>
        <w:rPr>
          <w:rFonts w:ascii="Arial" w:hAnsi="Arial" w:cs="Arial"/>
          <w:color w:val="000000"/>
        </w:rPr>
      </w:pPr>
      <w:r w:rsidRPr="00416F89">
        <w:rPr>
          <w:rFonts w:ascii="Arial" w:hAnsi="Arial" w:cs="Arial"/>
          <w:color w:val="000000"/>
        </w:rPr>
        <w:t xml:space="preserve">C. purchasing or improving public school grounds; </w:t>
      </w:r>
    </w:p>
    <w:p w:rsidR="00792C35" w:rsidRPr="00416F89" w:rsidRDefault="00792C35" w:rsidP="00792C35">
      <w:pPr>
        <w:pStyle w:val="NormalWeb"/>
        <w:rPr>
          <w:rFonts w:ascii="Arial" w:hAnsi="Arial" w:cs="Arial"/>
          <w:color w:val="000000"/>
        </w:rPr>
      </w:pPr>
      <w:r w:rsidRPr="00416F89">
        <w:rPr>
          <w:rFonts w:ascii="Arial" w:hAnsi="Arial" w:cs="Arial"/>
          <w:color w:val="000000"/>
        </w:rPr>
        <w:t xml:space="preserve">D. purchasing activity vehicles for transporting students to and from extracurricular school activities, provided that this authorization for expenditure does not apply to school districts with a student MEM greater than sixty thousand; or </w:t>
      </w:r>
    </w:p>
    <w:p w:rsidR="00792C35" w:rsidRPr="00416F89" w:rsidRDefault="00792C35" w:rsidP="00792C35">
      <w:pPr>
        <w:pStyle w:val="NormalWeb"/>
        <w:rPr>
          <w:rFonts w:ascii="Arial" w:hAnsi="Arial" w:cs="Arial"/>
          <w:color w:val="000000"/>
        </w:rPr>
      </w:pPr>
      <w:r w:rsidRPr="00416F89">
        <w:rPr>
          <w:rFonts w:ascii="Arial" w:hAnsi="Arial" w:cs="Arial"/>
          <w:color w:val="000000"/>
        </w:rPr>
        <w:t xml:space="preserve">E. administering the projects undertaken pursuant to Subsections A and C of this section, including expenditures for facility maintenance software, project management software, project oversight and district personnel specifically related to administration of projects funded by the Public School Buildings Act; provided that expenditures pursuant to this subsection shall not exceed five percent of the total project costs. </w:t>
      </w:r>
    </w:p>
    <w:p w:rsidR="00792C35" w:rsidRPr="00416F89" w:rsidRDefault="00792C35" w:rsidP="00792C35">
      <w:pPr>
        <w:pStyle w:val="NormalWeb"/>
        <w:rPr>
          <w:rFonts w:ascii="Arial" w:hAnsi="Arial" w:cs="Arial"/>
          <w:color w:val="000000"/>
        </w:rPr>
      </w:pPr>
    </w:p>
    <w:p w:rsidR="00792C35" w:rsidRPr="00416F89" w:rsidRDefault="00CB45B8" w:rsidP="00792C35">
      <w:pPr>
        <w:pStyle w:val="NormalWeb"/>
        <w:rPr>
          <w:rFonts w:ascii="Arial" w:hAnsi="Arial" w:cs="Arial"/>
          <w:color w:val="000000"/>
        </w:rPr>
      </w:pPr>
      <w:hyperlink r:id="rId34" w:history="1">
        <w:r w:rsidR="007363D3" w:rsidRPr="001E2F8D">
          <w:rPr>
            <w:rStyle w:val="Hyperlink"/>
            <w:rFonts w:ascii="Arial" w:hAnsi="Arial" w:cs="Arial"/>
          </w:rPr>
          <w:t>http://statutes.laws.com/new-mexico/chapter-22/article-26/section-22-26-2</w:t>
        </w:r>
      </w:hyperlink>
      <w:r w:rsidR="007363D3">
        <w:rPr>
          <w:rFonts w:ascii="Arial" w:hAnsi="Arial" w:cs="Arial"/>
          <w:color w:val="000000"/>
        </w:rPr>
        <w:t xml:space="preserve"> </w:t>
      </w:r>
    </w:p>
    <w:p w:rsidR="00792C35" w:rsidRDefault="00792C35" w:rsidP="00792C35">
      <w:pPr>
        <w:rPr>
          <w:rFonts w:ascii="Arial" w:eastAsia="Times New Roman" w:hAnsi="Arial" w:cs="Arial"/>
          <w:color w:val="000000"/>
          <w:sz w:val="20"/>
          <w:szCs w:val="20"/>
        </w:rPr>
      </w:pPr>
    </w:p>
    <w:p w:rsidR="00792C35" w:rsidRDefault="00792C35" w:rsidP="00792C35">
      <w:pPr>
        <w:rPr>
          <w:rFonts w:ascii="Arial" w:eastAsia="Times New Roman" w:hAnsi="Arial" w:cs="Arial"/>
          <w:color w:val="000000"/>
          <w:sz w:val="20"/>
          <w:szCs w:val="20"/>
        </w:rPr>
      </w:pPr>
    </w:p>
    <w:p w:rsidR="0066665A" w:rsidRDefault="0066665A" w:rsidP="00792C35">
      <w:pPr>
        <w:rPr>
          <w:rFonts w:ascii="Arial" w:eastAsia="Times New Roman" w:hAnsi="Arial" w:cs="Arial"/>
          <w:color w:val="000000"/>
          <w:sz w:val="20"/>
          <w:szCs w:val="20"/>
        </w:rPr>
      </w:pPr>
    </w:p>
    <w:p w:rsidR="00792C35" w:rsidRDefault="00792C35" w:rsidP="00792C35">
      <w:pPr>
        <w:rPr>
          <w:rFonts w:ascii="Arial" w:eastAsia="Times New Roman" w:hAnsi="Arial" w:cs="Arial"/>
          <w:color w:val="000000"/>
          <w:sz w:val="20"/>
          <w:szCs w:val="20"/>
        </w:rPr>
      </w:pPr>
    </w:p>
    <w:p w:rsidR="00792C35" w:rsidRDefault="00792C35" w:rsidP="00792C35">
      <w:pPr>
        <w:rPr>
          <w:rFonts w:ascii="Arial" w:eastAsia="Times New Roman" w:hAnsi="Arial" w:cs="Arial"/>
          <w:color w:val="000000"/>
          <w:sz w:val="20"/>
          <w:szCs w:val="20"/>
        </w:rPr>
      </w:pPr>
    </w:p>
    <w:p w:rsidR="00990CA7" w:rsidRDefault="00990CA7" w:rsidP="00990CA7">
      <w:pPr>
        <w:rPr>
          <w:rFonts w:ascii="Arial" w:hAnsi="Arial" w:cs="Arial"/>
          <w:b/>
          <w:sz w:val="24"/>
          <w:szCs w:val="24"/>
        </w:rPr>
      </w:pPr>
      <w:r>
        <w:rPr>
          <w:rFonts w:ascii="Arial" w:hAnsi="Arial" w:cs="Arial"/>
          <w:b/>
          <w:sz w:val="24"/>
          <w:szCs w:val="24"/>
        </w:rPr>
        <w:t xml:space="preserve">For any questions, please call: Juanita Lujan, Capital Accountant: </w:t>
      </w:r>
      <w:hyperlink r:id="rId35" w:history="1">
        <w:r w:rsidRPr="001E2F8D">
          <w:rPr>
            <w:rStyle w:val="Hyperlink"/>
            <w:rFonts w:ascii="Arial" w:hAnsi="Arial" w:cs="Arial"/>
            <w:b/>
            <w:sz w:val="24"/>
            <w:szCs w:val="24"/>
          </w:rPr>
          <w:t>lujan_ju@aps.edu</w:t>
        </w:r>
      </w:hyperlink>
      <w:r>
        <w:rPr>
          <w:rFonts w:ascii="Arial" w:hAnsi="Arial" w:cs="Arial"/>
          <w:b/>
          <w:sz w:val="24"/>
          <w:szCs w:val="24"/>
        </w:rPr>
        <w:t xml:space="preserve"> or (505) 848-8866.</w:t>
      </w:r>
    </w:p>
    <w:p w:rsidR="00ED402E" w:rsidRDefault="006C3E45" w:rsidP="00EE124E">
      <w:pPr>
        <w:spacing w:after="0"/>
        <w:ind w:left="720" w:hanging="720"/>
        <w:jc w:val="center"/>
        <w:rPr>
          <w:rFonts w:ascii="Arial" w:hAnsi="Arial" w:cs="Arial"/>
          <w:b/>
          <w:sz w:val="40"/>
          <w:szCs w:val="40"/>
        </w:rPr>
      </w:pPr>
      <w:r>
        <w:rPr>
          <w:rFonts w:ascii="Arial" w:hAnsi="Arial" w:cs="Arial"/>
          <w:b/>
          <w:sz w:val="40"/>
          <w:szCs w:val="40"/>
        </w:rPr>
        <w:lastRenderedPageBreak/>
        <w:t>3</w:t>
      </w:r>
      <w:r w:rsidR="00FC5711">
        <w:rPr>
          <w:rFonts w:ascii="Arial" w:hAnsi="Arial" w:cs="Arial"/>
          <w:b/>
          <w:sz w:val="40"/>
          <w:szCs w:val="40"/>
        </w:rPr>
        <w:t>16X</w:t>
      </w:r>
      <w:r w:rsidR="00FE7021">
        <w:rPr>
          <w:rFonts w:ascii="Arial" w:hAnsi="Arial" w:cs="Arial"/>
          <w:b/>
          <w:sz w:val="40"/>
          <w:szCs w:val="40"/>
        </w:rPr>
        <w:t xml:space="preserve"> House Bill-</w:t>
      </w:r>
      <w:r w:rsidR="00ED402E" w:rsidRPr="009D782D">
        <w:rPr>
          <w:rFonts w:ascii="Arial" w:hAnsi="Arial" w:cs="Arial"/>
          <w:b/>
          <w:sz w:val="40"/>
          <w:szCs w:val="40"/>
        </w:rPr>
        <w:t>33</w:t>
      </w:r>
    </w:p>
    <w:p w:rsidR="00C96D71" w:rsidRPr="00EE124E" w:rsidRDefault="00C96D71" w:rsidP="00EE124E">
      <w:pPr>
        <w:spacing w:after="0" w:line="240" w:lineRule="auto"/>
        <w:ind w:left="720" w:hanging="720"/>
        <w:jc w:val="center"/>
        <w:rPr>
          <w:rFonts w:ascii="Arial" w:hAnsi="Arial" w:cs="Arial"/>
          <w:b/>
          <w:sz w:val="28"/>
          <w:szCs w:val="28"/>
        </w:rPr>
      </w:pPr>
      <w:r w:rsidRPr="00EE124E">
        <w:rPr>
          <w:rFonts w:ascii="Arial" w:hAnsi="Arial" w:cs="Arial"/>
          <w:b/>
          <w:sz w:val="28"/>
          <w:szCs w:val="28"/>
        </w:rPr>
        <w:t>Public School Building Act (HB-33)</w:t>
      </w:r>
    </w:p>
    <w:p w:rsidR="00C96D71" w:rsidRDefault="00EE124E" w:rsidP="00EE124E">
      <w:pPr>
        <w:spacing w:after="0" w:line="240" w:lineRule="auto"/>
        <w:ind w:left="720" w:hanging="720"/>
        <w:jc w:val="center"/>
        <w:rPr>
          <w:rFonts w:ascii="Arial" w:hAnsi="Arial" w:cs="Arial"/>
          <w:b/>
        </w:rPr>
      </w:pPr>
      <w:r w:rsidRPr="00EE124E">
        <w:rPr>
          <w:rFonts w:ascii="Arial" w:hAnsi="Arial" w:cs="Arial"/>
          <w:b/>
        </w:rPr>
        <w:t>Chapter 22, Article 26, NMSA 1978</w:t>
      </w:r>
    </w:p>
    <w:p w:rsidR="00125989" w:rsidRDefault="00125989" w:rsidP="00EE124E">
      <w:pPr>
        <w:spacing w:after="0" w:line="240" w:lineRule="auto"/>
        <w:ind w:left="720" w:hanging="720"/>
        <w:jc w:val="center"/>
        <w:rPr>
          <w:rFonts w:ascii="Arial" w:hAnsi="Arial" w:cs="Arial"/>
          <w:b/>
        </w:rPr>
      </w:pPr>
    </w:p>
    <w:p w:rsidR="00125989" w:rsidRPr="0099745B" w:rsidRDefault="00125989" w:rsidP="00EE124E">
      <w:pPr>
        <w:spacing w:after="0" w:line="240" w:lineRule="auto"/>
        <w:ind w:left="720" w:hanging="720"/>
        <w:jc w:val="center"/>
        <w:rPr>
          <w:rFonts w:ascii="Arial" w:hAnsi="Arial" w:cs="Arial"/>
          <w:b/>
          <w:color w:val="1F497D" w:themeColor="text2"/>
        </w:rPr>
      </w:pPr>
    </w:p>
    <w:p w:rsidR="0099745B" w:rsidRPr="002A372C" w:rsidRDefault="0099745B" w:rsidP="0099745B">
      <w:pPr>
        <w:widowControl w:val="0"/>
        <w:spacing w:after="0" w:line="240" w:lineRule="auto"/>
        <w:rPr>
          <w:rFonts w:ascii="Arial" w:hAnsi="Arial" w:cs="Arial"/>
          <w:b/>
          <w:color w:val="1F497D" w:themeColor="text2"/>
          <w:sz w:val="28"/>
          <w:szCs w:val="28"/>
        </w:rPr>
      </w:pPr>
      <w:r w:rsidRPr="002A372C">
        <w:rPr>
          <w:rFonts w:ascii="Arial" w:hAnsi="Arial" w:cs="Arial"/>
          <w:b/>
          <w:color w:val="1F497D" w:themeColor="text2"/>
          <w:sz w:val="28"/>
          <w:szCs w:val="28"/>
        </w:rPr>
        <w:t>Background and Purpose:</w:t>
      </w:r>
    </w:p>
    <w:p w:rsidR="0099745B" w:rsidRDefault="0099745B" w:rsidP="0099745B">
      <w:pPr>
        <w:widowControl w:val="0"/>
        <w:spacing w:after="0" w:line="240" w:lineRule="auto"/>
        <w:rPr>
          <w:rFonts w:ascii="Arial" w:hAnsi="Arial" w:cs="Arial"/>
          <w:b/>
          <w:color w:val="1F497D" w:themeColor="text2"/>
          <w:sz w:val="24"/>
          <w:szCs w:val="24"/>
        </w:rPr>
      </w:pPr>
    </w:p>
    <w:p w:rsidR="0099745B" w:rsidRDefault="0099745B" w:rsidP="0099745B">
      <w:pPr>
        <w:widowControl w:val="0"/>
        <w:spacing w:after="0" w:line="240" w:lineRule="auto"/>
        <w:rPr>
          <w:rFonts w:ascii="Arial" w:hAnsi="Arial" w:cs="Arial"/>
          <w:sz w:val="24"/>
          <w:szCs w:val="24"/>
        </w:rPr>
      </w:pPr>
      <w:r>
        <w:rPr>
          <w:rFonts w:ascii="Arial" w:hAnsi="Arial" w:cs="Arial"/>
          <w:sz w:val="24"/>
          <w:szCs w:val="24"/>
        </w:rPr>
        <w:t>This fund is to provide district departments with the monies needed for capital projects.  The funding source comes from HB-33 Mill Levy approved by the voters February 2010.</w:t>
      </w:r>
    </w:p>
    <w:p w:rsidR="0099745B" w:rsidRPr="0099745B" w:rsidRDefault="0099745B" w:rsidP="0099745B">
      <w:pPr>
        <w:widowControl w:val="0"/>
        <w:spacing w:after="0" w:line="240" w:lineRule="auto"/>
        <w:rPr>
          <w:rFonts w:ascii="Arial" w:hAnsi="Arial" w:cs="Arial"/>
          <w:sz w:val="24"/>
          <w:szCs w:val="24"/>
        </w:rPr>
      </w:pPr>
    </w:p>
    <w:p w:rsidR="003663BF" w:rsidRPr="002A372C" w:rsidRDefault="003663BF">
      <w:pPr>
        <w:rPr>
          <w:rFonts w:ascii="Arial" w:hAnsi="Arial" w:cs="Arial"/>
          <w:b/>
          <w:color w:val="1F497D" w:themeColor="text2"/>
          <w:sz w:val="28"/>
          <w:szCs w:val="28"/>
        </w:rPr>
      </w:pPr>
      <w:r w:rsidRPr="002A372C">
        <w:rPr>
          <w:rFonts w:ascii="Arial" w:hAnsi="Arial" w:cs="Arial"/>
          <w:b/>
          <w:color w:val="1F497D" w:themeColor="text2"/>
          <w:sz w:val="28"/>
          <w:szCs w:val="28"/>
        </w:rPr>
        <w:t>Definition of a Capital Purchase:</w:t>
      </w:r>
    </w:p>
    <w:p w:rsidR="001F6865" w:rsidRPr="009D782D" w:rsidRDefault="001F6865" w:rsidP="001F6865">
      <w:pPr>
        <w:rPr>
          <w:rFonts w:ascii="Arial" w:hAnsi="Arial" w:cs="Arial"/>
          <w:sz w:val="24"/>
          <w:szCs w:val="24"/>
        </w:rPr>
      </w:pPr>
      <w:r w:rsidRPr="009D782D">
        <w:rPr>
          <w:rFonts w:ascii="Arial" w:hAnsi="Arial" w:cs="Arial"/>
          <w:sz w:val="24"/>
          <w:szCs w:val="24"/>
        </w:rPr>
        <w:t>The Public School Buildings Act authorizes school districts within the State to impose, upon favorable vote of its citizenry, a property tax for any, or all, of the following purposes:</w:t>
      </w:r>
    </w:p>
    <w:p w:rsidR="00FC5711" w:rsidRPr="00416F89" w:rsidRDefault="00FB55E2" w:rsidP="00FC5711">
      <w:pPr>
        <w:pStyle w:val="NormalWeb"/>
        <w:numPr>
          <w:ilvl w:val="0"/>
          <w:numId w:val="36"/>
        </w:numPr>
        <w:rPr>
          <w:rFonts w:ascii="Arial" w:hAnsi="Arial" w:cs="Arial"/>
          <w:color w:val="000000"/>
        </w:rPr>
      </w:pPr>
      <w:r>
        <w:rPr>
          <w:rFonts w:ascii="Arial" w:hAnsi="Arial" w:cs="Arial"/>
          <w:color w:val="000000"/>
        </w:rPr>
        <w:t>Erect public school buildings</w:t>
      </w:r>
      <w:r w:rsidR="00FC5711" w:rsidRPr="00416F89">
        <w:rPr>
          <w:rFonts w:ascii="Arial" w:hAnsi="Arial" w:cs="Arial"/>
          <w:color w:val="000000"/>
        </w:rPr>
        <w:t xml:space="preserve">; </w:t>
      </w:r>
    </w:p>
    <w:p w:rsidR="00FC5711" w:rsidRPr="00416F89" w:rsidRDefault="00FB55E2" w:rsidP="00FC5711">
      <w:pPr>
        <w:pStyle w:val="NormalWeb"/>
        <w:numPr>
          <w:ilvl w:val="0"/>
          <w:numId w:val="36"/>
        </w:numPr>
        <w:rPr>
          <w:rFonts w:ascii="Arial" w:hAnsi="Arial" w:cs="Arial"/>
          <w:color w:val="000000"/>
        </w:rPr>
      </w:pPr>
      <w:r>
        <w:rPr>
          <w:rFonts w:ascii="Arial" w:hAnsi="Arial" w:cs="Arial"/>
          <w:color w:val="000000"/>
        </w:rPr>
        <w:t>Remodel public school buildings</w:t>
      </w:r>
      <w:r w:rsidR="00FC5711" w:rsidRPr="00416F89">
        <w:rPr>
          <w:rFonts w:ascii="Arial" w:hAnsi="Arial" w:cs="Arial"/>
          <w:color w:val="000000"/>
        </w:rPr>
        <w:t xml:space="preserve">; </w:t>
      </w:r>
    </w:p>
    <w:p w:rsidR="00FC5711" w:rsidRPr="00416F89" w:rsidRDefault="00FB55E2" w:rsidP="00FC5711">
      <w:pPr>
        <w:pStyle w:val="NormalWeb"/>
        <w:numPr>
          <w:ilvl w:val="0"/>
          <w:numId w:val="36"/>
        </w:numPr>
        <w:rPr>
          <w:rFonts w:ascii="Arial" w:hAnsi="Arial" w:cs="Arial"/>
          <w:color w:val="000000"/>
        </w:rPr>
      </w:pPr>
      <w:r>
        <w:rPr>
          <w:rFonts w:ascii="Arial" w:hAnsi="Arial" w:cs="Arial"/>
          <w:color w:val="000000"/>
        </w:rPr>
        <w:t>Construct additions to public school buildings</w:t>
      </w:r>
      <w:r w:rsidR="00FC5711" w:rsidRPr="00416F89">
        <w:rPr>
          <w:rFonts w:ascii="Arial" w:hAnsi="Arial" w:cs="Arial"/>
          <w:color w:val="000000"/>
        </w:rPr>
        <w:t xml:space="preserve">; </w:t>
      </w:r>
    </w:p>
    <w:p w:rsidR="00FC5711" w:rsidRPr="00416F89" w:rsidRDefault="00FB55E2" w:rsidP="00FC5711">
      <w:pPr>
        <w:pStyle w:val="NormalWeb"/>
        <w:numPr>
          <w:ilvl w:val="0"/>
          <w:numId w:val="36"/>
        </w:numPr>
        <w:rPr>
          <w:rFonts w:ascii="Arial" w:hAnsi="Arial" w:cs="Arial"/>
          <w:color w:val="000000"/>
        </w:rPr>
      </w:pPr>
      <w:r>
        <w:rPr>
          <w:rFonts w:ascii="Arial" w:hAnsi="Arial" w:cs="Arial"/>
          <w:color w:val="000000"/>
        </w:rPr>
        <w:t>Purchase or make improvements to school grounds;</w:t>
      </w:r>
    </w:p>
    <w:p w:rsidR="00FB55E2" w:rsidRPr="00FB55E2" w:rsidRDefault="00FB55E2" w:rsidP="00FB55E2">
      <w:pPr>
        <w:pStyle w:val="NormalWeb"/>
        <w:numPr>
          <w:ilvl w:val="0"/>
          <w:numId w:val="36"/>
        </w:numPr>
        <w:rPr>
          <w:rFonts w:ascii="Arial" w:hAnsi="Arial" w:cs="Arial"/>
          <w:color w:val="000000"/>
        </w:rPr>
      </w:pPr>
      <w:r>
        <w:rPr>
          <w:rFonts w:ascii="Arial" w:hAnsi="Arial" w:cs="Arial"/>
          <w:color w:val="000000"/>
        </w:rPr>
        <w:t>Provide equipment or furnish school buildings</w:t>
      </w:r>
    </w:p>
    <w:p w:rsidR="00FB55E2" w:rsidRDefault="00FB55E2" w:rsidP="001F6865">
      <w:pPr>
        <w:rPr>
          <w:rFonts w:ascii="Arial" w:hAnsi="Arial" w:cs="Arial"/>
          <w:b/>
          <w:sz w:val="24"/>
          <w:szCs w:val="24"/>
        </w:rPr>
      </w:pPr>
    </w:p>
    <w:p w:rsidR="001F6865" w:rsidRDefault="001F6865" w:rsidP="001F6865">
      <w:pPr>
        <w:rPr>
          <w:rFonts w:ascii="Arial" w:hAnsi="Arial" w:cs="Arial"/>
          <w:i/>
          <w:color w:val="C00000"/>
          <w:sz w:val="24"/>
          <w:szCs w:val="24"/>
        </w:rPr>
      </w:pPr>
      <w:r w:rsidRPr="009D782D">
        <w:rPr>
          <w:rFonts w:ascii="Arial" w:hAnsi="Arial" w:cs="Arial"/>
          <w:b/>
          <w:sz w:val="24"/>
          <w:szCs w:val="24"/>
        </w:rPr>
        <w:t>Note:</w:t>
      </w:r>
      <w:r w:rsidRPr="009D782D">
        <w:rPr>
          <w:rFonts w:ascii="Arial" w:hAnsi="Arial" w:cs="Arial"/>
          <w:sz w:val="24"/>
          <w:szCs w:val="24"/>
        </w:rPr>
        <w:t xml:space="preserve"> </w:t>
      </w:r>
      <w:r w:rsidRPr="009D782D">
        <w:rPr>
          <w:rFonts w:ascii="Arial" w:hAnsi="Arial" w:cs="Arial"/>
          <w:color w:val="C00000"/>
          <w:sz w:val="24"/>
          <w:szCs w:val="24"/>
        </w:rPr>
        <w:t>Recurring costs, supplies, and consumables are not al</w:t>
      </w:r>
      <w:r w:rsidR="00FC5711">
        <w:rPr>
          <w:rFonts w:ascii="Arial" w:hAnsi="Arial" w:cs="Arial"/>
          <w:color w:val="C00000"/>
          <w:sz w:val="24"/>
          <w:szCs w:val="24"/>
        </w:rPr>
        <w:t>lowed using Capita</w:t>
      </w:r>
      <w:r w:rsidR="001477DC">
        <w:rPr>
          <w:rFonts w:ascii="Arial" w:hAnsi="Arial" w:cs="Arial"/>
          <w:color w:val="C00000"/>
          <w:sz w:val="24"/>
          <w:szCs w:val="24"/>
        </w:rPr>
        <w:t xml:space="preserve">l Funds. </w:t>
      </w:r>
      <w:r>
        <w:rPr>
          <w:rFonts w:ascii="Arial" w:hAnsi="Arial" w:cs="Arial"/>
          <w:color w:val="C00000"/>
          <w:sz w:val="24"/>
          <w:szCs w:val="24"/>
        </w:rPr>
        <w:t>Technology</w:t>
      </w:r>
      <w:r w:rsidRPr="009D782D">
        <w:rPr>
          <w:rFonts w:ascii="Arial" w:hAnsi="Arial" w:cs="Arial"/>
          <w:color w:val="C00000"/>
          <w:sz w:val="24"/>
          <w:szCs w:val="24"/>
        </w:rPr>
        <w:t xml:space="preserve"> fund</w:t>
      </w:r>
      <w:r w:rsidR="00FC5711">
        <w:rPr>
          <w:rFonts w:ascii="Arial" w:hAnsi="Arial" w:cs="Arial"/>
          <w:color w:val="C00000"/>
          <w:sz w:val="24"/>
          <w:szCs w:val="24"/>
        </w:rPr>
        <w:t>s</w:t>
      </w:r>
      <w:r w:rsidRPr="009D782D">
        <w:rPr>
          <w:rFonts w:ascii="Arial" w:hAnsi="Arial" w:cs="Arial"/>
          <w:color w:val="C00000"/>
          <w:sz w:val="24"/>
          <w:szCs w:val="24"/>
        </w:rPr>
        <w:t xml:space="preserve"> may be used for technology purchases</w:t>
      </w:r>
      <w:r>
        <w:rPr>
          <w:rFonts w:ascii="Arial" w:hAnsi="Arial" w:cs="Arial"/>
          <w:color w:val="C00000"/>
          <w:sz w:val="24"/>
          <w:szCs w:val="24"/>
        </w:rPr>
        <w:t xml:space="preserve"> that are student related</w:t>
      </w:r>
      <w:r w:rsidRPr="009D782D">
        <w:rPr>
          <w:rFonts w:ascii="Arial" w:hAnsi="Arial" w:cs="Arial"/>
          <w:i/>
          <w:color w:val="C00000"/>
          <w:sz w:val="24"/>
          <w:szCs w:val="24"/>
        </w:rPr>
        <w:t>.</w:t>
      </w:r>
    </w:p>
    <w:p w:rsidR="00971964" w:rsidRPr="002A372C" w:rsidRDefault="0099745B">
      <w:pPr>
        <w:rPr>
          <w:rFonts w:ascii="Arial" w:hAnsi="Arial" w:cs="Arial"/>
          <w:b/>
          <w:color w:val="1F497D" w:themeColor="text2"/>
          <w:sz w:val="28"/>
          <w:szCs w:val="28"/>
        </w:rPr>
      </w:pPr>
      <w:r w:rsidRPr="002A372C">
        <w:rPr>
          <w:rFonts w:ascii="Arial" w:hAnsi="Arial" w:cs="Arial"/>
          <w:b/>
          <w:color w:val="1F497D" w:themeColor="text2"/>
          <w:sz w:val="28"/>
          <w:szCs w:val="28"/>
        </w:rPr>
        <w:t>Procedures for Spending Money:</w:t>
      </w:r>
    </w:p>
    <w:p w:rsidR="0099745B" w:rsidRPr="0099745B" w:rsidRDefault="0099745B">
      <w:pPr>
        <w:rPr>
          <w:rFonts w:ascii="Arial" w:hAnsi="Arial" w:cs="Arial"/>
          <w:sz w:val="24"/>
          <w:szCs w:val="24"/>
        </w:rPr>
      </w:pPr>
      <w:r>
        <w:rPr>
          <w:rFonts w:ascii="Arial" w:hAnsi="Arial" w:cs="Arial"/>
          <w:sz w:val="24"/>
          <w:szCs w:val="24"/>
        </w:rPr>
        <w:t xml:space="preserve">Each district department is responsible for spending its money according to the New Mexico Procurement Code 13-1-1 through 13-1-199 (NMSA 1978).  There are two methods you can use to make purchases, (1) is using APS approved vendors, and (2) is using other contractors by obtaining a minimum of three vendor quotes.  To use the APS approved vendors that are currently under contract with the procurement office please follow the instructions via this website link:  </w:t>
      </w:r>
      <w:hyperlink r:id="rId36" w:history="1">
        <w:r w:rsidRPr="00F75C35">
          <w:rPr>
            <w:rStyle w:val="Hyperlink"/>
            <w:rFonts w:ascii="Arial" w:hAnsi="Arial" w:cs="Arial"/>
            <w:sz w:val="24"/>
            <w:szCs w:val="24"/>
          </w:rPr>
          <w:t>http://www.apsprocurement.com</w:t>
        </w:r>
      </w:hyperlink>
      <w:r>
        <w:rPr>
          <w:rFonts w:ascii="Arial" w:hAnsi="Arial" w:cs="Arial"/>
          <w:sz w:val="24"/>
          <w:szCs w:val="24"/>
        </w:rPr>
        <w:t xml:space="preserve">. </w:t>
      </w:r>
    </w:p>
    <w:p w:rsidR="00971964" w:rsidRDefault="00971964">
      <w:pPr>
        <w:rPr>
          <w:rFonts w:ascii="Arial" w:hAnsi="Arial" w:cs="Arial"/>
          <w:sz w:val="24"/>
          <w:szCs w:val="24"/>
        </w:rPr>
      </w:pPr>
    </w:p>
    <w:p w:rsidR="00FB55E2" w:rsidRDefault="00FB55E2">
      <w:pPr>
        <w:rPr>
          <w:rFonts w:ascii="Arial" w:hAnsi="Arial" w:cs="Arial"/>
          <w:sz w:val="24"/>
          <w:szCs w:val="24"/>
        </w:rPr>
      </w:pPr>
    </w:p>
    <w:p w:rsidR="00FB55E2" w:rsidRDefault="00FB55E2">
      <w:pPr>
        <w:rPr>
          <w:rFonts w:ascii="Arial" w:hAnsi="Arial" w:cs="Arial"/>
          <w:sz w:val="24"/>
          <w:szCs w:val="24"/>
        </w:rPr>
      </w:pPr>
    </w:p>
    <w:p w:rsidR="00FB55E2" w:rsidRDefault="00FB55E2">
      <w:pPr>
        <w:rPr>
          <w:rFonts w:ascii="Arial" w:hAnsi="Arial" w:cs="Arial"/>
          <w:sz w:val="24"/>
          <w:szCs w:val="24"/>
        </w:rPr>
      </w:pPr>
    </w:p>
    <w:p w:rsidR="00354DD0" w:rsidRDefault="00354DD0" w:rsidP="00993102">
      <w:pPr>
        <w:widowControl w:val="0"/>
        <w:spacing w:after="0" w:line="360" w:lineRule="auto"/>
        <w:ind w:left="720" w:hanging="720"/>
        <w:jc w:val="center"/>
        <w:rPr>
          <w:rFonts w:ascii="Arial" w:hAnsi="Arial" w:cs="Arial"/>
          <w:b/>
          <w:bCs/>
          <w:sz w:val="40"/>
          <w:szCs w:val="40"/>
        </w:rPr>
      </w:pPr>
    </w:p>
    <w:p w:rsidR="00FB55E2" w:rsidRDefault="00FB55E2" w:rsidP="00354DD0">
      <w:pPr>
        <w:pStyle w:val="Heading3"/>
        <w:rPr>
          <w:rFonts w:ascii="Arial" w:hAnsi="Arial" w:cs="Arial"/>
          <w:color w:val="000000"/>
          <w:sz w:val="24"/>
          <w:szCs w:val="24"/>
        </w:rPr>
      </w:pPr>
    </w:p>
    <w:p w:rsidR="00354DD0" w:rsidRPr="008F4FF1" w:rsidRDefault="00354DD0" w:rsidP="00354DD0">
      <w:pPr>
        <w:pStyle w:val="Heading3"/>
        <w:rPr>
          <w:rFonts w:ascii="Arial" w:hAnsi="Arial" w:cs="Arial"/>
          <w:color w:val="000000"/>
          <w:sz w:val="24"/>
          <w:szCs w:val="24"/>
        </w:rPr>
      </w:pPr>
      <w:r w:rsidRPr="008F4FF1">
        <w:rPr>
          <w:rFonts w:ascii="Arial" w:hAnsi="Arial" w:cs="Arial"/>
          <w:color w:val="000000"/>
          <w:sz w:val="24"/>
          <w:szCs w:val="24"/>
        </w:rPr>
        <w:t>SB-9</w:t>
      </w:r>
    </w:p>
    <w:p w:rsidR="00354DD0" w:rsidRPr="008F4FF1" w:rsidRDefault="00354DD0" w:rsidP="00354DD0">
      <w:pPr>
        <w:pStyle w:val="Heading3"/>
        <w:rPr>
          <w:rFonts w:ascii="Arial" w:hAnsi="Arial" w:cs="Arial"/>
          <w:color w:val="000000"/>
          <w:sz w:val="24"/>
          <w:szCs w:val="24"/>
        </w:rPr>
      </w:pPr>
      <w:r w:rsidRPr="008F4FF1">
        <w:rPr>
          <w:rFonts w:ascii="Arial" w:hAnsi="Arial" w:cs="Arial"/>
          <w:color w:val="000000"/>
          <w:sz w:val="24"/>
          <w:szCs w:val="24"/>
        </w:rPr>
        <w:t>NEW MEXICO STATUTES AND CODES</w:t>
      </w:r>
    </w:p>
    <w:p w:rsidR="00354DD0" w:rsidRPr="008F4FF1" w:rsidRDefault="00354DD0" w:rsidP="00354DD0">
      <w:pPr>
        <w:pStyle w:val="Heading2"/>
        <w:rPr>
          <w:rFonts w:ascii="Arial" w:hAnsi="Arial" w:cs="Arial"/>
          <w:color w:val="000000"/>
          <w:sz w:val="24"/>
          <w:szCs w:val="24"/>
        </w:rPr>
      </w:pPr>
      <w:proofErr w:type="gramStart"/>
      <w:r w:rsidRPr="008F4FF1">
        <w:rPr>
          <w:rFonts w:ascii="Arial" w:hAnsi="Arial" w:cs="Arial"/>
          <w:color w:val="000000"/>
          <w:sz w:val="24"/>
          <w:szCs w:val="24"/>
        </w:rPr>
        <w:t>Section 22-25-2 - Definitions.</w:t>
      </w:r>
      <w:proofErr w:type="gramEnd"/>
    </w:p>
    <w:p w:rsidR="00354DD0" w:rsidRPr="008F4FF1" w:rsidRDefault="00354DD0" w:rsidP="00354DD0">
      <w:pPr>
        <w:rPr>
          <w:rFonts w:ascii="Arial" w:hAnsi="Arial" w:cs="Arial"/>
          <w:color w:val="000000"/>
          <w:sz w:val="24"/>
          <w:szCs w:val="24"/>
        </w:rPr>
      </w:pPr>
    </w:p>
    <w:p w:rsidR="00354DD0" w:rsidRPr="008F4FF1" w:rsidRDefault="00354DD0" w:rsidP="00354DD0">
      <w:pPr>
        <w:rPr>
          <w:rFonts w:ascii="Arial" w:hAnsi="Arial" w:cs="Arial"/>
          <w:vanish/>
          <w:color w:val="000000"/>
          <w:sz w:val="24"/>
          <w:szCs w:val="24"/>
        </w:rPr>
      </w:pPr>
      <w:r w:rsidRPr="008F4FF1">
        <w:rPr>
          <w:rFonts w:ascii="Arial" w:hAnsi="Arial" w:cs="Arial"/>
          <w:vanish/>
          <w:color w:val="000000"/>
          <w:sz w:val="24"/>
          <w:szCs w:val="24"/>
        </w:rPr>
        <w:t xml:space="preserve">22-25-2. Definitions.As used in the Public School Capital Improvements Act: A. "program unit" means the product of the program element multiplied by the applicable cost differential factor, as defined in Section 22-8-2 NMSA 1978; and B. "capital improvements" means expenditures, including payments made with respect to lease-purchase arrangements as defined in the Education Technology Equipment Act [6-15A-1 NMSA 1978] or the Public School Lease Purchase Act [22-26A-1 NMSA 1978] but excluding any other debt service expenses, for: (1) erecting, remodeling, making additions to, providing equipment for or furnishing public school buildings;(2) purchasing or improving public school grounds; (3) maintenance of public school buildings or public school grounds, including the purchasing or repairing of maintenance equipment, participating in the facility information management system as required by the Public School Capital Outlay Act [22-24-1 NMSA 1978] and including payments under contracts with regional education cooperatives for maintenance support services and expenditures for technical training and certification for maintenance and facilities management personnel, but excluding salary expenses of school district employees; (4) purchasing activity vehicles for transporting students to extracurricular school activities; or (5) purchasing computer software and hardware for student use in public school classrooms. </w:t>
      </w:r>
    </w:p>
    <w:p w:rsidR="00354DD0" w:rsidRPr="008F4FF1" w:rsidRDefault="00354DD0" w:rsidP="00354DD0">
      <w:pPr>
        <w:rPr>
          <w:rFonts w:ascii="Arial" w:hAnsi="Arial" w:cs="Arial"/>
          <w:vanish/>
          <w:color w:val="000000"/>
          <w:sz w:val="24"/>
          <w:szCs w:val="24"/>
        </w:rPr>
      </w:pPr>
      <w:r w:rsidRPr="008F4FF1">
        <w:rPr>
          <w:rFonts w:ascii="Arial" w:hAnsi="Arial" w:cs="Arial"/>
          <w:vanish/>
          <w:color w:val="000000"/>
          <w:sz w:val="24"/>
          <w:szCs w:val="24"/>
        </w:rPr>
        <w:t>Loading...</w:t>
      </w:r>
    </w:p>
    <w:p w:rsidR="00354DD0" w:rsidRPr="008F4FF1" w:rsidRDefault="00354DD0" w:rsidP="00354DD0">
      <w:pPr>
        <w:rPr>
          <w:rFonts w:ascii="Arial" w:hAnsi="Arial" w:cs="Arial"/>
          <w:vanish/>
          <w:color w:val="000000"/>
          <w:sz w:val="24"/>
          <w:szCs w:val="24"/>
        </w:rPr>
      </w:pPr>
      <w:r w:rsidRPr="008F4FF1">
        <w:rPr>
          <w:rFonts w:ascii="Arial" w:hAnsi="Arial" w:cs="Arial"/>
          <w:vanish/>
          <w:color w:val="000000"/>
          <w:sz w:val="24"/>
          <w:szCs w:val="24"/>
        </w:rPr>
        <w:t xml:space="preserve">  </w:t>
      </w:r>
      <w:hyperlink r:id="rId37" w:history="1">
        <w:r w:rsidRPr="008F4FF1">
          <w:rPr>
            <w:rStyle w:val="Hyperlink"/>
            <w:rFonts w:ascii="Arial" w:hAnsi="Arial" w:cs="Arial"/>
            <w:b/>
            <w:bCs/>
            <w:vanish/>
            <w:sz w:val="24"/>
            <w:szCs w:val="24"/>
          </w:rPr>
          <w:t>Play</w:t>
        </w:r>
      </w:hyperlink>
    </w:p>
    <w:p w:rsidR="00354DD0" w:rsidRPr="008F4FF1" w:rsidRDefault="00354DD0" w:rsidP="00354DD0">
      <w:pPr>
        <w:rPr>
          <w:rFonts w:ascii="Arial" w:hAnsi="Arial" w:cs="Arial"/>
          <w:vanish/>
          <w:color w:val="000000"/>
          <w:sz w:val="24"/>
          <w:szCs w:val="24"/>
        </w:rPr>
      </w:pPr>
      <w:r w:rsidRPr="008F4FF1">
        <w:rPr>
          <w:rFonts w:ascii="Arial" w:hAnsi="Arial" w:cs="Arial"/>
          <w:vanish/>
          <w:color w:val="000000"/>
          <w:sz w:val="24"/>
          <w:szCs w:val="24"/>
        </w:rPr>
        <w:t xml:space="preserve">  </w:t>
      </w:r>
      <w:hyperlink r:id="rId38" w:history="1">
        <w:r w:rsidRPr="008F4FF1">
          <w:rPr>
            <w:rStyle w:val="Hyperlink"/>
            <w:rFonts w:ascii="Arial" w:hAnsi="Arial" w:cs="Arial"/>
            <w:b/>
            <w:bCs/>
            <w:vanish/>
            <w:sz w:val="24"/>
            <w:szCs w:val="24"/>
          </w:rPr>
          <w:t>Pause</w:t>
        </w:r>
      </w:hyperlink>
    </w:p>
    <w:p w:rsidR="00354DD0" w:rsidRPr="008F4FF1" w:rsidRDefault="00354DD0" w:rsidP="00354DD0">
      <w:pPr>
        <w:rPr>
          <w:rFonts w:ascii="Arial" w:hAnsi="Arial" w:cs="Arial"/>
          <w:vanish/>
          <w:color w:val="000000"/>
          <w:sz w:val="24"/>
          <w:szCs w:val="24"/>
        </w:rPr>
      </w:pPr>
      <w:r w:rsidRPr="008F4FF1">
        <w:rPr>
          <w:rFonts w:ascii="Arial" w:hAnsi="Arial" w:cs="Arial"/>
          <w:vanish/>
          <w:color w:val="000000"/>
          <w:sz w:val="24"/>
          <w:szCs w:val="24"/>
        </w:rPr>
        <w:t>  Volume:</w:t>
      </w:r>
    </w:p>
    <w:p w:rsidR="00354DD0" w:rsidRPr="008F4FF1" w:rsidRDefault="00354DD0" w:rsidP="00354DD0">
      <w:pPr>
        <w:rPr>
          <w:rFonts w:ascii="Arial" w:hAnsi="Arial" w:cs="Arial"/>
          <w:vanish/>
          <w:color w:val="000000"/>
          <w:sz w:val="24"/>
          <w:szCs w:val="24"/>
        </w:rPr>
      </w:pPr>
      <w:r w:rsidRPr="008F4FF1">
        <w:rPr>
          <w:rFonts w:ascii="Arial" w:hAnsi="Arial" w:cs="Arial"/>
          <w:vanish/>
          <w:color w:val="000000"/>
          <w:sz w:val="24"/>
          <w:szCs w:val="24"/>
        </w:rPr>
        <w:t xml:space="preserve">  </w:t>
      </w:r>
      <w:hyperlink r:id="rId39" w:history="1">
        <w:r w:rsidRPr="008F4FF1">
          <w:rPr>
            <w:rStyle w:val="Hyperlink"/>
            <w:rFonts w:ascii="Arial" w:hAnsi="Arial" w:cs="Arial"/>
            <w:vanish/>
            <w:sz w:val="24"/>
            <w:szCs w:val="24"/>
          </w:rPr>
          <w:t>Mute</w:t>
        </w:r>
      </w:hyperlink>
    </w:p>
    <w:p w:rsidR="00354DD0" w:rsidRPr="008F4FF1" w:rsidRDefault="00354DD0" w:rsidP="00354DD0">
      <w:pPr>
        <w:rPr>
          <w:rFonts w:ascii="Arial" w:hAnsi="Arial" w:cs="Arial"/>
          <w:vanish/>
          <w:color w:val="000000"/>
          <w:sz w:val="24"/>
          <w:szCs w:val="24"/>
        </w:rPr>
      </w:pPr>
      <w:r w:rsidRPr="008F4FF1">
        <w:rPr>
          <w:rFonts w:ascii="Arial" w:hAnsi="Arial" w:cs="Arial"/>
          <w:vanish/>
          <w:color w:val="000000"/>
          <w:sz w:val="24"/>
          <w:szCs w:val="24"/>
        </w:rPr>
        <w:t xml:space="preserve">  </w:t>
      </w:r>
      <w:hyperlink r:id="rId40" w:history="1">
        <w:r w:rsidRPr="008F4FF1">
          <w:rPr>
            <w:rStyle w:val="Hyperlink"/>
            <w:rFonts w:ascii="Arial" w:hAnsi="Arial" w:cs="Arial"/>
            <w:vanish/>
            <w:sz w:val="24"/>
            <w:szCs w:val="24"/>
          </w:rPr>
          <w:t>Half</w:t>
        </w:r>
      </w:hyperlink>
    </w:p>
    <w:p w:rsidR="00354DD0" w:rsidRPr="008F4FF1" w:rsidRDefault="00354DD0" w:rsidP="00354DD0">
      <w:pPr>
        <w:rPr>
          <w:rFonts w:ascii="Arial" w:hAnsi="Arial" w:cs="Arial"/>
          <w:vanish/>
          <w:color w:val="000000"/>
          <w:sz w:val="24"/>
          <w:szCs w:val="24"/>
        </w:rPr>
      </w:pPr>
      <w:r w:rsidRPr="008F4FF1">
        <w:rPr>
          <w:rFonts w:ascii="Arial" w:hAnsi="Arial" w:cs="Arial"/>
          <w:vanish/>
          <w:color w:val="000000"/>
          <w:sz w:val="24"/>
          <w:szCs w:val="24"/>
        </w:rPr>
        <w:t xml:space="preserve">  </w:t>
      </w:r>
      <w:hyperlink r:id="rId41" w:history="1">
        <w:r w:rsidRPr="008F4FF1">
          <w:rPr>
            <w:rStyle w:val="Hyperlink"/>
            <w:rFonts w:ascii="Arial" w:hAnsi="Arial" w:cs="Arial"/>
            <w:vanish/>
            <w:sz w:val="24"/>
            <w:szCs w:val="24"/>
          </w:rPr>
          <w:t>Max</w:t>
        </w:r>
      </w:hyperlink>
    </w:p>
    <w:p w:rsidR="00354DD0" w:rsidRPr="008F4FF1" w:rsidRDefault="00354DD0" w:rsidP="00354DD0">
      <w:pPr>
        <w:pStyle w:val="NormalWeb"/>
        <w:rPr>
          <w:rFonts w:ascii="Arial" w:hAnsi="Arial" w:cs="Arial"/>
          <w:color w:val="000000"/>
        </w:rPr>
      </w:pPr>
      <w:proofErr w:type="gramStart"/>
      <w:r w:rsidRPr="008F4FF1">
        <w:rPr>
          <w:rFonts w:ascii="Arial" w:hAnsi="Arial" w:cs="Arial"/>
          <w:color w:val="000000"/>
        </w:rPr>
        <w:t>22-25-2. Definitions.</w:t>
      </w:r>
      <w:proofErr w:type="gramEnd"/>
      <w:r w:rsidRPr="008F4FF1">
        <w:rPr>
          <w:rFonts w:ascii="Arial" w:hAnsi="Arial" w:cs="Arial"/>
          <w:color w:val="000000"/>
        </w:rPr>
        <w:t xml:space="preserve"> </w:t>
      </w:r>
    </w:p>
    <w:p w:rsidR="00354DD0" w:rsidRPr="008F4FF1" w:rsidRDefault="00354DD0" w:rsidP="00354DD0">
      <w:pPr>
        <w:pStyle w:val="NormalWeb"/>
        <w:rPr>
          <w:rFonts w:ascii="Arial" w:hAnsi="Arial" w:cs="Arial"/>
          <w:color w:val="000000"/>
        </w:rPr>
      </w:pPr>
      <w:r w:rsidRPr="008F4FF1">
        <w:rPr>
          <w:rFonts w:ascii="Arial" w:hAnsi="Arial" w:cs="Arial"/>
          <w:color w:val="000000"/>
        </w:rPr>
        <w:t xml:space="preserve">As used in the Public School Capital Improvements Act: </w:t>
      </w:r>
    </w:p>
    <w:p w:rsidR="00354DD0" w:rsidRPr="008F4FF1" w:rsidRDefault="00354DD0" w:rsidP="00354DD0">
      <w:pPr>
        <w:pStyle w:val="NormalWeb"/>
        <w:rPr>
          <w:rFonts w:ascii="Arial" w:hAnsi="Arial" w:cs="Arial"/>
          <w:color w:val="000000"/>
        </w:rPr>
      </w:pPr>
      <w:r w:rsidRPr="008F4FF1">
        <w:rPr>
          <w:rFonts w:ascii="Arial" w:hAnsi="Arial" w:cs="Arial"/>
          <w:color w:val="000000"/>
        </w:rPr>
        <w:t xml:space="preserve">A. "program unit" means the product of the program element multiplied by the applicable cost differential factor, as defined in Section 22-8-2 NMSA 1978; and </w:t>
      </w:r>
    </w:p>
    <w:p w:rsidR="00354DD0" w:rsidRPr="008F4FF1" w:rsidRDefault="00354DD0" w:rsidP="00354DD0">
      <w:pPr>
        <w:pStyle w:val="NormalWeb"/>
        <w:rPr>
          <w:rFonts w:ascii="Arial" w:hAnsi="Arial" w:cs="Arial"/>
          <w:color w:val="000000"/>
        </w:rPr>
      </w:pPr>
      <w:r w:rsidRPr="008F4FF1">
        <w:rPr>
          <w:rFonts w:ascii="Arial" w:hAnsi="Arial" w:cs="Arial"/>
          <w:color w:val="000000"/>
        </w:rPr>
        <w:t xml:space="preserve">B. "capital improvements" means expenditures, including payments made with respect to lease-purchase arrangements as defined in the Education Technology Equipment Act [6-15A-1 NMSA 1978] or the Public School Lease Purchase Act [22-26A-1 NMSA 1978] but excluding any other debt service expenses, for: </w:t>
      </w:r>
    </w:p>
    <w:p w:rsidR="00354DD0" w:rsidRPr="008F4FF1" w:rsidRDefault="00354DD0" w:rsidP="00354DD0">
      <w:pPr>
        <w:pStyle w:val="NormalWeb"/>
        <w:rPr>
          <w:rFonts w:ascii="Arial" w:hAnsi="Arial" w:cs="Arial"/>
          <w:color w:val="000000"/>
        </w:rPr>
      </w:pPr>
      <w:r w:rsidRPr="008F4FF1">
        <w:rPr>
          <w:rFonts w:ascii="Arial" w:hAnsi="Arial" w:cs="Arial"/>
          <w:color w:val="000000"/>
        </w:rPr>
        <w:t xml:space="preserve">(1) </w:t>
      </w:r>
      <w:proofErr w:type="gramStart"/>
      <w:r w:rsidRPr="008F4FF1">
        <w:rPr>
          <w:rFonts w:ascii="Arial" w:hAnsi="Arial" w:cs="Arial"/>
          <w:color w:val="000000"/>
        </w:rPr>
        <w:t>erecting</w:t>
      </w:r>
      <w:proofErr w:type="gramEnd"/>
      <w:r w:rsidRPr="008F4FF1">
        <w:rPr>
          <w:rFonts w:ascii="Arial" w:hAnsi="Arial" w:cs="Arial"/>
          <w:color w:val="000000"/>
        </w:rPr>
        <w:t xml:space="preserve">, remodeling, making additions to, providing equipment for or furnishing public school buildings; </w:t>
      </w:r>
    </w:p>
    <w:p w:rsidR="00354DD0" w:rsidRPr="008F4FF1" w:rsidRDefault="00354DD0" w:rsidP="00354DD0">
      <w:pPr>
        <w:pStyle w:val="NormalWeb"/>
        <w:rPr>
          <w:rFonts w:ascii="Arial" w:hAnsi="Arial" w:cs="Arial"/>
          <w:color w:val="000000"/>
        </w:rPr>
      </w:pPr>
      <w:r w:rsidRPr="008F4FF1">
        <w:rPr>
          <w:rFonts w:ascii="Arial" w:hAnsi="Arial" w:cs="Arial"/>
          <w:color w:val="000000"/>
        </w:rPr>
        <w:t xml:space="preserve">(2) </w:t>
      </w:r>
      <w:proofErr w:type="gramStart"/>
      <w:r w:rsidRPr="008F4FF1">
        <w:rPr>
          <w:rFonts w:ascii="Arial" w:hAnsi="Arial" w:cs="Arial"/>
          <w:color w:val="000000"/>
        </w:rPr>
        <w:t>purchasing</w:t>
      </w:r>
      <w:proofErr w:type="gramEnd"/>
      <w:r w:rsidRPr="008F4FF1">
        <w:rPr>
          <w:rFonts w:ascii="Arial" w:hAnsi="Arial" w:cs="Arial"/>
          <w:color w:val="000000"/>
        </w:rPr>
        <w:t xml:space="preserve"> or improving public school grounds; </w:t>
      </w:r>
    </w:p>
    <w:p w:rsidR="00354DD0" w:rsidRPr="008F4FF1" w:rsidRDefault="00354DD0" w:rsidP="00354DD0">
      <w:pPr>
        <w:pStyle w:val="NormalWeb"/>
        <w:rPr>
          <w:rFonts w:ascii="Arial" w:hAnsi="Arial" w:cs="Arial"/>
          <w:color w:val="000000"/>
        </w:rPr>
      </w:pPr>
      <w:r w:rsidRPr="008F4FF1">
        <w:rPr>
          <w:rFonts w:ascii="Arial" w:hAnsi="Arial" w:cs="Arial"/>
          <w:color w:val="000000"/>
        </w:rPr>
        <w:t xml:space="preserve">(3) maintenance of public school buildings or public school grounds, including the purchasing or repairing of maintenance equipment, participating in the facility information management system as required by the Public School Capital Outlay Act [22-24-1 NMSA 1978] and including payments under contracts with regional education cooperatives for maintenance support services and expenditures for technical training and certification for maintenance and facilities management personnel, but excluding salary expenses of school district employees; </w:t>
      </w:r>
    </w:p>
    <w:p w:rsidR="00354DD0" w:rsidRPr="008F4FF1" w:rsidRDefault="00354DD0" w:rsidP="00354DD0">
      <w:pPr>
        <w:pStyle w:val="NormalWeb"/>
        <w:rPr>
          <w:rFonts w:ascii="Arial" w:hAnsi="Arial" w:cs="Arial"/>
          <w:color w:val="000000"/>
        </w:rPr>
      </w:pPr>
      <w:r w:rsidRPr="008F4FF1">
        <w:rPr>
          <w:rFonts w:ascii="Arial" w:hAnsi="Arial" w:cs="Arial"/>
          <w:color w:val="000000"/>
        </w:rPr>
        <w:t xml:space="preserve">(4) </w:t>
      </w:r>
      <w:proofErr w:type="gramStart"/>
      <w:r w:rsidRPr="008F4FF1">
        <w:rPr>
          <w:rFonts w:ascii="Arial" w:hAnsi="Arial" w:cs="Arial"/>
          <w:color w:val="000000"/>
        </w:rPr>
        <w:t>purchasing</w:t>
      </w:r>
      <w:proofErr w:type="gramEnd"/>
      <w:r w:rsidRPr="008F4FF1">
        <w:rPr>
          <w:rFonts w:ascii="Arial" w:hAnsi="Arial" w:cs="Arial"/>
          <w:color w:val="000000"/>
        </w:rPr>
        <w:t xml:space="preserve"> activity vehicles for transporting students to extracurricular school activities; or </w:t>
      </w:r>
    </w:p>
    <w:p w:rsidR="00354DD0" w:rsidRPr="008F4FF1" w:rsidRDefault="00354DD0" w:rsidP="00354DD0">
      <w:pPr>
        <w:pStyle w:val="NormalWeb"/>
        <w:rPr>
          <w:rFonts w:ascii="Arial" w:hAnsi="Arial" w:cs="Arial"/>
          <w:color w:val="000000"/>
        </w:rPr>
      </w:pPr>
      <w:r w:rsidRPr="008F4FF1">
        <w:rPr>
          <w:rFonts w:ascii="Arial" w:hAnsi="Arial" w:cs="Arial"/>
          <w:color w:val="000000"/>
        </w:rPr>
        <w:t xml:space="preserve">(5) </w:t>
      </w:r>
      <w:proofErr w:type="gramStart"/>
      <w:r w:rsidRPr="008F4FF1">
        <w:rPr>
          <w:rFonts w:ascii="Arial" w:hAnsi="Arial" w:cs="Arial"/>
          <w:color w:val="000000"/>
        </w:rPr>
        <w:t>purchasing</w:t>
      </w:r>
      <w:proofErr w:type="gramEnd"/>
      <w:r w:rsidRPr="008F4FF1">
        <w:rPr>
          <w:rFonts w:ascii="Arial" w:hAnsi="Arial" w:cs="Arial"/>
          <w:color w:val="000000"/>
        </w:rPr>
        <w:t xml:space="preserve"> computer software and hardware for student use in public school classrooms</w:t>
      </w:r>
    </w:p>
    <w:p w:rsidR="00354DD0" w:rsidRPr="008F4FF1" w:rsidRDefault="00354DD0" w:rsidP="00354DD0">
      <w:pPr>
        <w:rPr>
          <w:rFonts w:ascii="Arial" w:hAnsi="Arial" w:cs="Arial"/>
          <w:color w:val="000000"/>
          <w:sz w:val="24"/>
          <w:szCs w:val="24"/>
        </w:rPr>
      </w:pPr>
    </w:p>
    <w:p w:rsidR="00354DD0" w:rsidRDefault="00CB45B8">
      <w:pPr>
        <w:rPr>
          <w:rFonts w:ascii="Arial" w:hAnsi="Arial" w:cs="Arial"/>
          <w:sz w:val="24"/>
          <w:szCs w:val="24"/>
        </w:rPr>
      </w:pPr>
      <w:hyperlink r:id="rId42" w:history="1">
        <w:r w:rsidR="00354DD0" w:rsidRPr="001E2F8D">
          <w:rPr>
            <w:rStyle w:val="Hyperlink"/>
            <w:rFonts w:ascii="Arial" w:hAnsi="Arial" w:cs="Arial"/>
            <w:sz w:val="24"/>
            <w:szCs w:val="24"/>
          </w:rPr>
          <w:t>http://statutes.laws.com/new-mexico/chapter-22/article-25/section-22-25-2</w:t>
        </w:r>
      </w:hyperlink>
    </w:p>
    <w:p w:rsidR="00354DD0" w:rsidRDefault="00354DD0">
      <w:pPr>
        <w:rPr>
          <w:rFonts w:ascii="Arial" w:hAnsi="Arial" w:cs="Arial"/>
          <w:sz w:val="24"/>
          <w:szCs w:val="24"/>
        </w:rPr>
      </w:pPr>
    </w:p>
    <w:p w:rsidR="00354DD0" w:rsidRDefault="00354DD0">
      <w:pPr>
        <w:rPr>
          <w:rFonts w:ascii="Arial" w:hAnsi="Arial" w:cs="Arial"/>
          <w:sz w:val="24"/>
          <w:szCs w:val="24"/>
        </w:rPr>
      </w:pPr>
    </w:p>
    <w:p w:rsidR="00990CA7" w:rsidRDefault="00990CA7" w:rsidP="00990CA7">
      <w:pPr>
        <w:rPr>
          <w:rFonts w:ascii="Arial" w:hAnsi="Arial" w:cs="Arial"/>
          <w:b/>
          <w:sz w:val="24"/>
          <w:szCs w:val="24"/>
        </w:rPr>
      </w:pPr>
      <w:r>
        <w:rPr>
          <w:rFonts w:ascii="Arial" w:hAnsi="Arial" w:cs="Arial"/>
          <w:b/>
          <w:sz w:val="24"/>
          <w:szCs w:val="24"/>
        </w:rPr>
        <w:t xml:space="preserve">For any questions, please call: Lynda Frank, Capital Accountant: </w:t>
      </w:r>
      <w:hyperlink r:id="rId43" w:history="1">
        <w:r w:rsidRPr="001E2F8D">
          <w:rPr>
            <w:rStyle w:val="Hyperlink"/>
            <w:rFonts w:ascii="Arial" w:hAnsi="Arial" w:cs="Arial"/>
            <w:b/>
            <w:sz w:val="24"/>
            <w:szCs w:val="24"/>
          </w:rPr>
          <w:t>lynda.frank@aps.edu</w:t>
        </w:r>
      </w:hyperlink>
      <w:r>
        <w:rPr>
          <w:rFonts w:ascii="Arial" w:hAnsi="Arial" w:cs="Arial"/>
          <w:b/>
          <w:sz w:val="24"/>
          <w:szCs w:val="24"/>
        </w:rPr>
        <w:t xml:space="preserve"> or (505) 842-4630.</w:t>
      </w:r>
    </w:p>
    <w:p w:rsidR="00233539" w:rsidRDefault="00CA0401" w:rsidP="00993102">
      <w:pPr>
        <w:widowControl w:val="0"/>
        <w:spacing w:after="0" w:line="360" w:lineRule="auto"/>
        <w:ind w:left="720" w:hanging="720"/>
        <w:jc w:val="center"/>
        <w:rPr>
          <w:rFonts w:ascii="Arial" w:hAnsi="Arial" w:cs="Arial"/>
          <w:b/>
          <w:bCs/>
          <w:sz w:val="40"/>
          <w:szCs w:val="40"/>
        </w:rPr>
      </w:pPr>
      <w:r>
        <w:rPr>
          <w:rFonts w:ascii="Arial" w:hAnsi="Arial" w:cs="Arial"/>
          <w:b/>
          <w:bCs/>
          <w:sz w:val="40"/>
          <w:szCs w:val="40"/>
        </w:rPr>
        <w:lastRenderedPageBreak/>
        <w:t>317X</w:t>
      </w:r>
      <w:r w:rsidR="00233539">
        <w:rPr>
          <w:rFonts w:ascii="Arial" w:hAnsi="Arial" w:cs="Arial"/>
          <w:b/>
          <w:bCs/>
          <w:sz w:val="40"/>
          <w:szCs w:val="40"/>
        </w:rPr>
        <w:t xml:space="preserve"> Senate Bill 9</w:t>
      </w:r>
    </w:p>
    <w:p w:rsidR="00993102" w:rsidRPr="00993102" w:rsidRDefault="00993102" w:rsidP="00993102">
      <w:pPr>
        <w:widowControl w:val="0"/>
        <w:spacing w:after="0" w:line="240" w:lineRule="auto"/>
        <w:ind w:left="720" w:hanging="720"/>
        <w:jc w:val="center"/>
        <w:rPr>
          <w:rFonts w:ascii="Arial" w:hAnsi="Arial" w:cs="Arial"/>
          <w:b/>
          <w:bCs/>
          <w:sz w:val="28"/>
          <w:szCs w:val="28"/>
        </w:rPr>
      </w:pPr>
      <w:r w:rsidRPr="00993102">
        <w:rPr>
          <w:rFonts w:ascii="Arial" w:hAnsi="Arial" w:cs="Arial"/>
          <w:b/>
          <w:bCs/>
          <w:sz w:val="28"/>
          <w:szCs w:val="28"/>
        </w:rPr>
        <w:t>Public School Capital Improvement</w:t>
      </w:r>
      <w:r>
        <w:rPr>
          <w:rFonts w:ascii="Arial" w:hAnsi="Arial" w:cs="Arial"/>
          <w:b/>
          <w:bCs/>
          <w:sz w:val="28"/>
          <w:szCs w:val="28"/>
        </w:rPr>
        <w:t>s</w:t>
      </w:r>
      <w:r w:rsidRPr="00993102">
        <w:rPr>
          <w:rFonts w:ascii="Arial" w:hAnsi="Arial" w:cs="Arial"/>
          <w:b/>
          <w:bCs/>
          <w:sz w:val="28"/>
          <w:szCs w:val="28"/>
        </w:rPr>
        <w:t xml:space="preserve"> Act (SB-9)</w:t>
      </w:r>
    </w:p>
    <w:p w:rsidR="00993102" w:rsidRDefault="00993102" w:rsidP="00993102">
      <w:pPr>
        <w:widowControl w:val="0"/>
        <w:spacing w:after="0" w:line="240" w:lineRule="auto"/>
        <w:ind w:left="720" w:hanging="720"/>
        <w:jc w:val="center"/>
        <w:rPr>
          <w:rFonts w:ascii="Arial" w:hAnsi="Arial" w:cs="Arial"/>
          <w:b/>
          <w:bCs/>
        </w:rPr>
      </w:pPr>
      <w:r w:rsidRPr="00993102">
        <w:rPr>
          <w:rFonts w:ascii="Arial" w:hAnsi="Arial" w:cs="Arial"/>
          <w:b/>
          <w:bCs/>
        </w:rPr>
        <w:t>Chapter 22, Article 25, NMSA 1978</w:t>
      </w:r>
    </w:p>
    <w:p w:rsidR="00993102" w:rsidRDefault="00993102" w:rsidP="00993102">
      <w:pPr>
        <w:widowControl w:val="0"/>
        <w:spacing w:after="0" w:line="240" w:lineRule="auto"/>
        <w:ind w:left="720" w:hanging="720"/>
        <w:jc w:val="center"/>
        <w:rPr>
          <w:rFonts w:ascii="Arial" w:hAnsi="Arial" w:cs="Arial"/>
          <w:b/>
          <w:bCs/>
        </w:rPr>
      </w:pPr>
    </w:p>
    <w:p w:rsidR="00993102" w:rsidRPr="00993102" w:rsidRDefault="00993102" w:rsidP="00993102">
      <w:pPr>
        <w:widowControl w:val="0"/>
        <w:spacing w:after="0" w:line="240" w:lineRule="auto"/>
        <w:ind w:left="720" w:hanging="720"/>
        <w:jc w:val="center"/>
        <w:rPr>
          <w:rFonts w:ascii="Arial" w:hAnsi="Arial" w:cs="Arial"/>
          <w:b/>
          <w:bCs/>
        </w:rPr>
      </w:pPr>
    </w:p>
    <w:p w:rsidR="00233539" w:rsidRPr="00560A44" w:rsidRDefault="00233539" w:rsidP="00233539">
      <w:pPr>
        <w:widowControl w:val="0"/>
        <w:spacing w:after="0" w:line="240" w:lineRule="auto"/>
        <w:ind w:left="720" w:hanging="720"/>
        <w:rPr>
          <w:rFonts w:ascii="Arial" w:hAnsi="Arial" w:cs="Arial"/>
          <w:b/>
          <w:bCs/>
          <w:color w:val="1F497D"/>
          <w:sz w:val="28"/>
          <w:szCs w:val="28"/>
        </w:rPr>
      </w:pPr>
      <w:r w:rsidRPr="00560A44">
        <w:rPr>
          <w:rFonts w:ascii="Arial" w:hAnsi="Arial" w:cs="Arial"/>
          <w:b/>
          <w:bCs/>
          <w:color w:val="1F497D"/>
          <w:sz w:val="28"/>
          <w:szCs w:val="28"/>
        </w:rPr>
        <w:t>Backg</w:t>
      </w:r>
      <w:r w:rsidR="00CA0401" w:rsidRPr="00560A44">
        <w:rPr>
          <w:rFonts w:ascii="Arial" w:hAnsi="Arial" w:cs="Arial"/>
          <w:b/>
          <w:bCs/>
          <w:color w:val="1F497D"/>
          <w:sz w:val="28"/>
          <w:szCs w:val="28"/>
        </w:rPr>
        <w:t xml:space="preserve">round and Purpose </w:t>
      </w:r>
      <w:r w:rsidR="00225BCE">
        <w:rPr>
          <w:rFonts w:ascii="Arial" w:hAnsi="Arial" w:cs="Arial"/>
          <w:b/>
          <w:bCs/>
          <w:color w:val="1F497D"/>
          <w:sz w:val="28"/>
          <w:szCs w:val="28"/>
        </w:rPr>
        <w:t xml:space="preserve">- </w:t>
      </w:r>
      <w:r w:rsidR="00443BE7">
        <w:rPr>
          <w:rFonts w:ascii="Arial" w:hAnsi="Arial" w:cs="Arial"/>
          <w:b/>
          <w:bCs/>
          <w:color w:val="1F497D"/>
          <w:sz w:val="28"/>
          <w:szCs w:val="28"/>
        </w:rPr>
        <w:t>Maintenance &amp; Repairs</w:t>
      </w:r>
      <w:r w:rsidRPr="00560A44">
        <w:rPr>
          <w:rFonts w:ascii="Arial" w:hAnsi="Arial" w:cs="Arial"/>
          <w:b/>
          <w:bCs/>
          <w:color w:val="1F497D"/>
          <w:sz w:val="28"/>
          <w:szCs w:val="28"/>
        </w:rPr>
        <w:t>:</w:t>
      </w:r>
    </w:p>
    <w:p w:rsidR="00233539" w:rsidRDefault="00233539" w:rsidP="00233539">
      <w:pPr>
        <w:widowControl w:val="0"/>
        <w:spacing w:after="0" w:line="240" w:lineRule="auto"/>
        <w:ind w:left="720" w:hanging="720"/>
        <w:rPr>
          <w:rFonts w:ascii="Arial" w:hAnsi="Arial" w:cs="Arial"/>
          <w:b/>
          <w:bCs/>
          <w:color w:val="1F497D"/>
          <w:sz w:val="24"/>
          <w:szCs w:val="24"/>
        </w:rPr>
      </w:pPr>
    </w:p>
    <w:p w:rsidR="00233539" w:rsidRDefault="00233539" w:rsidP="00233539">
      <w:pPr>
        <w:widowControl w:val="0"/>
        <w:spacing w:after="0" w:line="240" w:lineRule="auto"/>
        <w:ind w:left="720" w:hanging="720"/>
        <w:rPr>
          <w:rFonts w:ascii="Arial" w:hAnsi="Arial" w:cs="Arial"/>
          <w:color w:val="000000"/>
          <w:sz w:val="24"/>
          <w:szCs w:val="24"/>
        </w:rPr>
      </w:pPr>
      <w:r>
        <w:rPr>
          <w:rFonts w:ascii="Arial" w:hAnsi="Arial" w:cs="Arial"/>
          <w:sz w:val="24"/>
          <w:szCs w:val="24"/>
        </w:rPr>
        <w:t xml:space="preserve">Commonly referred to as SB-9 or the “two-mill levy,” this funding mechanism allows districts </w:t>
      </w:r>
    </w:p>
    <w:p w:rsidR="00233539" w:rsidRDefault="00233539" w:rsidP="00233539">
      <w:pPr>
        <w:widowControl w:val="0"/>
        <w:spacing w:after="0" w:line="240" w:lineRule="auto"/>
        <w:ind w:left="720" w:hanging="720"/>
        <w:rPr>
          <w:rFonts w:ascii="Arial" w:hAnsi="Arial" w:cs="Arial"/>
          <w:sz w:val="24"/>
          <w:szCs w:val="24"/>
        </w:rPr>
      </w:pPr>
      <w:r>
        <w:rPr>
          <w:rFonts w:ascii="Arial" w:hAnsi="Arial" w:cs="Arial"/>
          <w:sz w:val="24"/>
          <w:szCs w:val="24"/>
        </w:rPr>
        <w:t>To ask local v</w:t>
      </w:r>
      <w:r w:rsidR="00560A44">
        <w:rPr>
          <w:rFonts w:ascii="Arial" w:hAnsi="Arial" w:cs="Arial"/>
          <w:sz w:val="24"/>
          <w:szCs w:val="24"/>
        </w:rPr>
        <w:t>oters to approve a property tax</w:t>
      </w:r>
      <w:r>
        <w:rPr>
          <w:rFonts w:ascii="Arial" w:hAnsi="Arial" w:cs="Arial"/>
          <w:sz w:val="24"/>
          <w:szCs w:val="24"/>
        </w:rPr>
        <w:t xml:space="preserve"> of up to two mills for a maximum of six years.</w:t>
      </w:r>
    </w:p>
    <w:p w:rsidR="00233539" w:rsidRDefault="00233539" w:rsidP="00233539">
      <w:pPr>
        <w:widowControl w:val="0"/>
        <w:spacing w:after="0" w:line="240" w:lineRule="auto"/>
        <w:ind w:left="720" w:hanging="720"/>
        <w:rPr>
          <w:rFonts w:ascii="Arial" w:hAnsi="Arial" w:cs="Arial"/>
          <w:b/>
          <w:bCs/>
          <w:color w:val="1F497D"/>
          <w:sz w:val="24"/>
          <w:szCs w:val="24"/>
        </w:rPr>
      </w:pPr>
      <w:r>
        <w:rPr>
          <w:rFonts w:ascii="Arial" w:hAnsi="Arial" w:cs="Arial"/>
          <w:b/>
          <w:bCs/>
          <w:color w:val="1F497D"/>
          <w:sz w:val="24"/>
          <w:szCs w:val="24"/>
        </w:rPr>
        <w:t> </w:t>
      </w:r>
    </w:p>
    <w:p w:rsidR="00233539" w:rsidRPr="00B241EC" w:rsidRDefault="00CA0401" w:rsidP="00233539">
      <w:pPr>
        <w:widowControl w:val="0"/>
        <w:spacing w:after="0" w:line="240" w:lineRule="auto"/>
        <w:rPr>
          <w:rFonts w:ascii="Arial" w:hAnsi="Arial" w:cs="Arial"/>
          <w:b/>
          <w:bCs/>
          <w:color w:val="1F497D"/>
          <w:sz w:val="28"/>
          <w:szCs w:val="28"/>
        </w:rPr>
      </w:pPr>
      <w:r w:rsidRPr="00B241EC">
        <w:rPr>
          <w:rFonts w:ascii="Arial" w:hAnsi="Arial" w:cs="Arial"/>
          <w:b/>
          <w:bCs/>
          <w:color w:val="1F497D"/>
          <w:sz w:val="28"/>
          <w:szCs w:val="28"/>
        </w:rPr>
        <w:t>Definitions</w:t>
      </w:r>
      <w:r w:rsidR="00233539" w:rsidRPr="00B241EC">
        <w:rPr>
          <w:rFonts w:ascii="Arial" w:hAnsi="Arial" w:cs="Arial"/>
          <w:b/>
          <w:bCs/>
          <w:color w:val="1F497D"/>
          <w:sz w:val="28"/>
          <w:szCs w:val="28"/>
        </w:rPr>
        <w:t xml:space="preserve"> of a</w:t>
      </w:r>
      <w:r w:rsidR="00560A44" w:rsidRPr="00B241EC">
        <w:rPr>
          <w:rFonts w:ascii="Arial" w:hAnsi="Arial" w:cs="Arial"/>
          <w:b/>
          <w:bCs/>
          <w:color w:val="1F497D"/>
          <w:sz w:val="28"/>
          <w:szCs w:val="28"/>
        </w:rPr>
        <w:t xml:space="preserve"> Capital Purchase</w:t>
      </w:r>
      <w:r w:rsidR="00233539" w:rsidRPr="00B241EC">
        <w:rPr>
          <w:rFonts w:ascii="Arial" w:hAnsi="Arial" w:cs="Arial"/>
          <w:b/>
          <w:bCs/>
          <w:color w:val="1F497D"/>
          <w:sz w:val="28"/>
          <w:szCs w:val="28"/>
        </w:rPr>
        <w:t xml:space="preserve">: </w:t>
      </w:r>
    </w:p>
    <w:p w:rsidR="00233539" w:rsidRDefault="00233539" w:rsidP="00233539">
      <w:pPr>
        <w:widowControl w:val="0"/>
        <w:spacing w:after="0" w:line="240" w:lineRule="auto"/>
        <w:rPr>
          <w:rFonts w:ascii="Arial" w:hAnsi="Arial" w:cs="Arial"/>
          <w:b/>
          <w:bCs/>
          <w:color w:val="1F497D"/>
          <w:sz w:val="24"/>
          <w:szCs w:val="24"/>
        </w:rPr>
      </w:pPr>
      <w:r>
        <w:rPr>
          <w:rFonts w:ascii="Arial" w:hAnsi="Arial" w:cs="Arial"/>
          <w:b/>
          <w:bCs/>
          <w:color w:val="1F497D"/>
          <w:sz w:val="24"/>
          <w:szCs w:val="24"/>
        </w:rPr>
        <w:t> </w:t>
      </w:r>
    </w:p>
    <w:p w:rsidR="00233539" w:rsidRDefault="00233539" w:rsidP="00233539">
      <w:pPr>
        <w:widowControl w:val="0"/>
        <w:spacing w:after="0" w:line="240" w:lineRule="auto"/>
        <w:rPr>
          <w:rFonts w:ascii="Arial" w:hAnsi="Arial" w:cs="Arial"/>
          <w:sz w:val="24"/>
          <w:szCs w:val="24"/>
        </w:rPr>
      </w:pPr>
      <w:r>
        <w:rPr>
          <w:rFonts w:ascii="Arial" w:hAnsi="Arial" w:cs="Arial"/>
          <w:sz w:val="24"/>
          <w:szCs w:val="24"/>
        </w:rPr>
        <w:t xml:space="preserve">The Public School </w:t>
      </w:r>
      <w:r w:rsidR="00CA0401">
        <w:rPr>
          <w:rFonts w:ascii="Arial" w:hAnsi="Arial" w:cs="Arial"/>
          <w:sz w:val="24"/>
          <w:szCs w:val="24"/>
        </w:rPr>
        <w:t xml:space="preserve">Capital </w:t>
      </w:r>
      <w:r w:rsidR="00993102">
        <w:rPr>
          <w:rFonts w:ascii="Arial" w:hAnsi="Arial" w:cs="Arial"/>
          <w:sz w:val="24"/>
          <w:szCs w:val="24"/>
        </w:rPr>
        <w:t>Improvement</w:t>
      </w:r>
      <w:r w:rsidR="00A12590">
        <w:rPr>
          <w:rFonts w:ascii="Arial" w:hAnsi="Arial" w:cs="Arial"/>
          <w:sz w:val="24"/>
          <w:szCs w:val="24"/>
        </w:rPr>
        <w:t>s</w:t>
      </w:r>
      <w:r w:rsidR="00993102">
        <w:rPr>
          <w:rFonts w:ascii="Arial" w:hAnsi="Arial" w:cs="Arial"/>
          <w:sz w:val="24"/>
          <w:szCs w:val="24"/>
        </w:rPr>
        <w:t xml:space="preserve"> </w:t>
      </w:r>
      <w:r w:rsidR="00CA0401">
        <w:rPr>
          <w:rFonts w:ascii="Arial" w:hAnsi="Arial" w:cs="Arial"/>
          <w:sz w:val="24"/>
          <w:szCs w:val="24"/>
        </w:rPr>
        <w:t>Act</w:t>
      </w:r>
      <w:r>
        <w:rPr>
          <w:rFonts w:ascii="Arial" w:hAnsi="Arial" w:cs="Arial"/>
          <w:sz w:val="24"/>
          <w:szCs w:val="24"/>
        </w:rPr>
        <w:t xml:space="preserve"> authorizes school districts within the State to impose, upon favorable vote of its citizenry, a property tax for any, or all, of the following purposes:</w:t>
      </w:r>
    </w:p>
    <w:p w:rsidR="00CA0401" w:rsidRDefault="00CA0401" w:rsidP="00233539">
      <w:pPr>
        <w:widowControl w:val="0"/>
        <w:spacing w:after="0" w:line="240" w:lineRule="auto"/>
        <w:rPr>
          <w:rFonts w:ascii="Arial" w:hAnsi="Arial" w:cs="Arial"/>
          <w:sz w:val="24"/>
          <w:szCs w:val="24"/>
        </w:rPr>
      </w:pPr>
    </w:p>
    <w:p w:rsidR="00CA0401" w:rsidRPr="008F4FF1" w:rsidRDefault="00CA0401" w:rsidP="00CA0401">
      <w:pPr>
        <w:pStyle w:val="NormalWeb"/>
        <w:numPr>
          <w:ilvl w:val="0"/>
          <w:numId w:val="33"/>
        </w:numPr>
        <w:rPr>
          <w:rFonts w:ascii="Arial" w:hAnsi="Arial" w:cs="Arial"/>
          <w:color w:val="000000"/>
        </w:rPr>
      </w:pPr>
      <w:r>
        <w:rPr>
          <w:rFonts w:ascii="Arial" w:hAnsi="Arial" w:cs="Arial"/>
          <w:color w:val="000000"/>
        </w:rPr>
        <w:t>E</w:t>
      </w:r>
      <w:r w:rsidRPr="008F4FF1">
        <w:rPr>
          <w:rFonts w:ascii="Arial" w:hAnsi="Arial" w:cs="Arial"/>
          <w:color w:val="000000"/>
        </w:rPr>
        <w:t xml:space="preserve">recting, remodeling, making additions to, providing equipment for or furnishing public school buildings; </w:t>
      </w:r>
    </w:p>
    <w:p w:rsidR="00CA0401" w:rsidRPr="008F4FF1" w:rsidRDefault="00CA0401" w:rsidP="00CA0401">
      <w:pPr>
        <w:pStyle w:val="NormalWeb"/>
        <w:numPr>
          <w:ilvl w:val="0"/>
          <w:numId w:val="33"/>
        </w:numPr>
        <w:rPr>
          <w:rFonts w:ascii="Arial" w:hAnsi="Arial" w:cs="Arial"/>
          <w:color w:val="000000"/>
        </w:rPr>
      </w:pPr>
      <w:r>
        <w:rPr>
          <w:rFonts w:ascii="Arial" w:hAnsi="Arial" w:cs="Arial"/>
          <w:color w:val="000000"/>
        </w:rPr>
        <w:t>P</w:t>
      </w:r>
      <w:r w:rsidRPr="008F4FF1">
        <w:rPr>
          <w:rFonts w:ascii="Arial" w:hAnsi="Arial" w:cs="Arial"/>
          <w:color w:val="000000"/>
        </w:rPr>
        <w:t xml:space="preserve">urchasing or improving public school grounds; </w:t>
      </w:r>
    </w:p>
    <w:p w:rsidR="00CA0401" w:rsidRPr="008F4FF1" w:rsidRDefault="00CA0401" w:rsidP="00CA0401">
      <w:pPr>
        <w:pStyle w:val="NormalWeb"/>
        <w:numPr>
          <w:ilvl w:val="0"/>
          <w:numId w:val="33"/>
        </w:numPr>
        <w:rPr>
          <w:rFonts w:ascii="Arial" w:hAnsi="Arial" w:cs="Arial"/>
          <w:color w:val="000000"/>
        </w:rPr>
      </w:pPr>
      <w:r>
        <w:rPr>
          <w:rFonts w:ascii="Arial" w:hAnsi="Arial" w:cs="Arial"/>
          <w:color w:val="000000"/>
        </w:rPr>
        <w:t>M</w:t>
      </w:r>
      <w:r w:rsidRPr="008F4FF1">
        <w:rPr>
          <w:rFonts w:ascii="Arial" w:hAnsi="Arial" w:cs="Arial"/>
          <w:color w:val="000000"/>
        </w:rPr>
        <w:t xml:space="preserve">aintenance of public school buildings or public school grounds, including the purchasing or repairing of maintenance equipment, participating in the facility information management system as required by the Public School Capital Outlay Act [22-24-1 NMSA 1978] and including payments under contracts with regional education cooperatives for maintenance support services and expenditures for technical training and certification for maintenance and facilities management personnel, but excluding salary expenses of school district employees; </w:t>
      </w:r>
    </w:p>
    <w:p w:rsidR="00CA0401" w:rsidRPr="008F4FF1" w:rsidRDefault="00CA0401" w:rsidP="00CA0401">
      <w:pPr>
        <w:pStyle w:val="NormalWeb"/>
        <w:numPr>
          <w:ilvl w:val="0"/>
          <w:numId w:val="33"/>
        </w:numPr>
        <w:rPr>
          <w:rFonts w:ascii="Arial" w:hAnsi="Arial" w:cs="Arial"/>
          <w:color w:val="000000"/>
        </w:rPr>
      </w:pPr>
      <w:r>
        <w:rPr>
          <w:rFonts w:ascii="Arial" w:hAnsi="Arial" w:cs="Arial"/>
          <w:color w:val="000000"/>
        </w:rPr>
        <w:t>P</w:t>
      </w:r>
      <w:r w:rsidRPr="008F4FF1">
        <w:rPr>
          <w:rFonts w:ascii="Arial" w:hAnsi="Arial" w:cs="Arial"/>
          <w:color w:val="000000"/>
        </w:rPr>
        <w:t xml:space="preserve">urchasing activity vehicles for transporting students to extracurricular school activities; or </w:t>
      </w:r>
    </w:p>
    <w:p w:rsidR="00CA0401" w:rsidRPr="008F4FF1" w:rsidRDefault="00CA0401" w:rsidP="00CA0401">
      <w:pPr>
        <w:pStyle w:val="NormalWeb"/>
        <w:numPr>
          <w:ilvl w:val="0"/>
          <w:numId w:val="33"/>
        </w:numPr>
        <w:rPr>
          <w:rFonts w:ascii="Arial" w:hAnsi="Arial" w:cs="Arial"/>
          <w:color w:val="000000"/>
        </w:rPr>
      </w:pPr>
      <w:r>
        <w:rPr>
          <w:rFonts w:ascii="Arial" w:hAnsi="Arial" w:cs="Arial"/>
          <w:color w:val="000000"/>
        </w:rPr>
        <w:t>P</w:t>
      </w:r>
      <w:r w:rsidRPr="008F4FF1">
        <w:rPr>
          <w:rFonts w:ascii="Arial" w:hAnsi="Arial" w:cs="Arial"/>
          <w:color w:val="000000"/>
        </w:rPr>
        <w:t>urchasing computer software and hardware for student use in public school classrooms</w:t>
      </w:r>
    </w:p>
    <w:p w:rsidR="00233539" w:rsidRDefault="00233539" w:rsidP="00993102">
      <w:pPr>
        <w:widowControl w:val="0"/>
        <w:spacing w:after="0" w:line="240" w:lineRule="auto"/>
        <w:rPr>
          <w:rFonts w:ascii="Arial" w:hAnsi="Arial" w:cs="Arial"/>
          <w:sz w:val="24"/>
          <w:szCs w:val="24"/>
        </w:rPr>
      </w:pPr>
    </w:p>
    <w:p w:rsidR="00233539" w:rsidRDefault="00233539" w:rsidP="00233539">
      <w:pPr>
        <w:widowControl w:val="0"/>
        <w:spacing w:after="0" w:line="240" w:lineRule="auto"/>
        <w:rPr>
          <w:rFonts w:ascii="Arial" w:hAnsi="Arial" w:cs="Arial"/>
          <w:color w:val="C00000"/>
          <w:sz w:val="24"/>
          <w:szCs w:val="24"/>
        </w:rPr>
      </w:pPr>
      <w:r>
        <w:rPr>
          <w:rFonts w:ascii="Arial" w:hAnsi="Arial" w:cs="Arial"/>
          <w:b/>
          <w:bCs/>
          <w:sz w:val="24"/>
          <w:szCs w:val="24"/>
        </w:rPr>
        <w:t>Note:</w:t>
      </w:r>
      <w:r>
        <w:rPr>
          <w:rFonts w:ascii="Arial" w:hAnsi="Arial" w:cs="Arial"/>
          <w:sz w:val="24"/>
          <w:szCs w:val="24"/>
        </w:rPr>
        <w:t xml:space="preserve"> </w:t>
      </w:r>
      <w:r>
        <w:rPr>
          <w:rFonts w:ascii="Arial" w:hAnsi="Arial" w:cs="Arial"/>
          <w:color w:val="C00000"/>
          <w:sz w:val="24"/>
          <w:szCs w:val="24"/>
        </w:rPr>
        <w:t>Recurring costs, supplies, and consumables are not allowed using Capital Funds.  The M&amp;R fund may be used for Maintenance &amp; Repairs only.</w:t>
      </w:r>
    </w:p>
    <w:p w:rsidR="00233539" w:rsidRDefault="00233539" w:rsidP="00233539">
      <w:pPr>
        <w:widowControl w:val="0"/>
        <w:spacing w:after="0" w:line="240" w:lineRule="auto"/>
        <w:rPr>
          <w:rFonts w:ascii="Arial" w:hAnsi="Arial" w:cs="Arial"/>
          <w:color w:val="C00000"/>
          <w:sz w:val="24"/>
          <w:szCs w:val="24"/>
        </w:rPr>
      </w:pPr>
      <w:r>
        <w:rPr>
          <w:rFonts w:ascii="Arial" w:hAnsi="Arial" w:cs="Arial"/>
          <w:color w:val="C00000"/>
          <w:sz w:val="24"/>
          <w:szCs w:val="24"/>
        </w:rPr>
        <w:t> </w:t>
      </w:r>
    </w:p>
    <w:p w:rsidR="00233539" w:rsidRPr="00B241EC" w:rsidRDefault="00233539" w:rsidP="00233539">
      <w:pPr>
        <w:widowControl w:val="0"/>
        <w:spacing w:after="0" w:line="240" w:lineRule="auto"/>
        <w:rPr>
          <w:rFonts w:ascii="Arial" w:hAnsi="Arial" w:cs="Arial"/>
          <w:b/>
          <w:bCs/>
          <w:color w:val="1F497D"/>
          <w:sz w:val="28"/>
          <w:szCs w:val="28"/>
        </w:rPr>
      </w:pPr>
      <w:r w:rsidRPr="00B241EC">
        <w:rPr>
          <w:rFonts w:ascii="Arial" w:hAnsi="Arial" w:cs="Arial"/>
          <w:b/>
          <w:bCs/>
          <w:color w:val="1F497D"/>
          <w:sz w:val="28"/>
          <w:szCs w:val="28"/>
        </w:rPr>
        <w:t>Procedures for S</w:t>
      </w:r>
      <w:r w:rsidR="00443BE7">
        <w:rPr>
          <w:rFonts w:ascii="Arial" w:hAnsi="Arial" w:cs="Arial"/>
          <w:b/>
          <w:bCs/>
          <w:color w:val="1F497D"/>
          <w:sz w:val="28"/>
          <w:szCs w:val="28"/>
        </w:rPr>
        <w:t>pending M&amp;R Money</w:t>
      </w:r>
      <w:r w:rsidRPr="00B241EC">
        <w:rPr>
          <w:rFonts w:ascii="Arial" w:hAnsi="Arial" w:cs="Arial"/>
          <w:b/>
          <w:bCs/>
          <w:color w:val="1F497D"/>
          <w:sz w:val="28"/>
          <w:szCs w:val="28"/>
        </w:rPr>
        <w:t>:</w:t>
      </w:r>
    </w:p>
    <w:p w:rsidR="00233539" w:rsidRDefault="00233539" w:rsidP="00233539">
      <w:pPr>
        <w:widowControl w:val="0"/>
        <w:spacing w:after="0" w:line="240" w:lineRule="auto"/>
        <w:rPr>
          <w:rFonts w:ascii="Arial" w:hAnsi="Arial" w:cs="Arial"/>
          <w:b/>
          <w:bCs/>
          <w:color w:val="1F497D"/>
          <w:sz w:val="24"/>
          <w:szCs w:val="24"/>
        </w:rPr>
      </w:pPr>
      <w:r>
        <w:rPr>
          <w:rFonts w:ascii="Arial" w:hAnsi="Arial" w:cs="Arial"/>
          <w:b/>
          <w:bCs/>
          <w:color w:val="1F497D"/>
          <w:sz w:val="24"/>
          <w:szCs w:val="24"/>
        </w:rPr>
        <w:t> </w:t>
      </w:r>
    </w:p>
    <w:p w:rsidR="00233539" w:rsidRDefault="00233539" w:rsidP="00233539">
      <w:pPr>
        <w:widowControl w:val="0"/>
        <w:spacing w:after="0" w:line="240" w:lineRule="auto"/>
        <w:rPr>
          <w:rFonts w:ascii="Arial" w:hAnsi="Arial" w:cs="Arial"/>
          <w:sz w:val="24"/>
          <w:szCs w:val="24"/>
        </w:rPr>
      </w:pPr>
      <w:r>
        <w:rPr>
          <w:rFonts w:ascii="Arial" w:hAnsi="Arial" w:cs="Arial"/>
          <w:sz w:val="24"/>
          <w:szCs w:val="24"/>
        </w:rPr>
        <w:t>Each school is responsible for spending its money according to the New Mexico Procurement Code 13-1-1 through 13-1-199 (NMSA 1978).</w:t>
      </w:r>
    </w:p>
    <w:p w:rsidR="00990CA7" w:rsidRDefault="00990CA7" w:rsidP="00233539">
      <w:pPr>
        <w:widowControl w:val="0"/>
        <w:spacing w:after="0" w:line="240" w:lineRule="auto"/>
        <w:rPr>
          <w:rFonts w:ascii="Arial" w:hAnsi="Arial" w:cs="Arial"/>
          <w:sz w:val="24"/>
          <w:szCs w:val="24"/>
        </w:rPr>
      </w:pPr>
    </w:p>
    <w:p w:rsidR="00990CA7" w:rsidRDefault="00990CA7" w:rsidP="00233539">
      <w:pPr>
        <w:widowControl w:val="0"/>
        <w:spacing w:after="0" w:line="240" w:lineRule="auto"/>
        <w:rPr>
          <w:rFonts w:ascii="Arial" w:hAnsi="Arial" w:cs="Arial"/>
          <w:sz w:val="24"/>
          <w:szCs w:val="24"/>
        </w:rPr>
      </w:pPr>
    </w:p>
    <w:p w:rsidR="00947B26" w:rsidRDefault="00947B26" w:rsidP="00947B26">
      <w:pPr>
        <w:spacing w:after="0" w:line="240" w:lineRule="auto"/>
      </w:pPr>
    </w:p>
    <w:p w:rsidR="00176A9B" w:rsidRDefault="00176A9B" w:rsidP="00947B26">
      <w:pPr>
        <w:spacing w:after="0" w:line="240" w:lineRule="auto"/>
      </w:pPr>
    </w:p>
    <w:p w:rsidR="00176A9B" w:rsidRDefault="00176A9B" w:rsidP="00947B26">
      <w:pPr>
        <w:spacing w:after="0" w:line="240" w:lineRule="auto"/>
      </w:pPr>
    </w:p>
    <w:p w:rsidR="00176A9B" w:rsidRDefault="00176A9B" w:rsidP="00947B26">
      <w:pPr>
        <w:spacing w:after="0" w:line="240" w:lineRule="auto"/>
      </w:pPr>
    </w:p>
    <w:p w:rsidR="00176A9B" w:rsidRDefault="00176A9B" w:rsidP="00947B26">
      <w:pPr>
        <w:spacing w:after="0" w:line="240" w:lineRule="auto"/>
      </w:pPr>
    </w:p>
    <w:p w:rsidR="00176A9B" w:rsidRDefault="00176A9B" w:rsidP="00947B26">
      <w:pPr>
        <w:spacing w:after="0" w:line="240" w:lineRule="auto"/>
      </w:pPr>
    </w:p>
    <w:p w:rsidR="00176A9B" w:rsidRDefault="00176A9B" w:rsidP="00947B26">
      <w:pPr>
        <w:spacing w:after="0" w:line="240" w:lineRule="auto"/>
      </w:pPr>
    </w:p>
    <w:p w:rsidR="00176A9B" w:rsidRDefault="00176A9B" w:rsidP="00947B26">
      <w:pPr>
        <w:spacing w:after="0" w:line="240" w:lineRule="auto"/>
      </w:pPr>
    </w:p>
    <w:p w:rsidR="00176A9B" w:rsidRDefault="00176A9B" w:rsidP="00947B26">
      <w:pPr>
        <w:spacing w:after="0" w:line="240" w:lineRule="auto"/>
      </w:pPr>
    </w:p>
    <w:p w:rsidR="00176A9B" w:rsidRPr="00993102" w:rsidRDefault="00176A9B" w:rsidP="00176A9B">
      <w:pPr>
        <w:widowControl w:val="0"/>
        <w:ind w:left="720" w:hanging="720"/>
        <w:jc w:val="center"/>
        <w:rPr>
          <w:rFonts w:ascii="Arial" w:hAnsi="Arial" w:cs="Arial"/>
          <w:b/>
          <w:bCs/>
          <w:sz w:val="40"/>
          <w:szCs w:val="40"/>
        </w:rPr>
      </w:pPr>
      <w:r w:rsidRPr="00993102">
        <w:rPr>
          <w:rFonts w:ascii="Arial" w:hAnsi="Arial" w:cs="Arial"/>
          <w:b/>
          <w:bCs/>
          <w:sz w:val="40"/>
          <w:szCs w:val="40"/>
        </w:rPr>
        <w:t>317</w:t>
      </w:r>
      <w:r w:rsidR="00A5458F">
        <w:rPr>
          <w:rFonts w:ascii="Arial" w:hAnsi="Arial" w:cs="Arial"/>
          <w:b/>
          <w:bCs/>
          <w:sz w:val="40"/>
          <w:szCs w:val="40"/>
        </w:rPr>
        <w:t xml:space="preserve">X </w:t>
      </w:r>
      <w:r w:rsidRPr="00993102">
        <w:rPr>
          <w:rFonts w:ascii="Arial" w:hAnsi="Arial" w:cs="Arial"/>
          <w:b/>
          <w:bCs/>
          <w:sz w:val="40"/>
          <w:szCs w:val="40"/>
        </w:rPr>
        <w:t>Senate Bill 9 (Continued)</w:t>
      </w:r>
    </w:p>
    <w:p w:rsidR="00993102" w:rsidRPr="00993102" w:rsidRDefault="00176A9B" w:rsidP="00443BE7">
      <w:pPr>
        <w:pStyle w:val="Heading1"/>
        <w:rPr>
          <w:rFonts w:ascii="Arial" w:hAnsi="Arial" w:cs="Arial"/>
          <w:b w:val="0"/>
          <w:bCs w:val="0"/>
          <w:color w:val="1F497D"/>
          <w:sz w:val="24"/>
          <w:szCs w:val="24"/>
        </w:rPr>
      </w:pPr>
      <w:r w:rsidRPr="00993102">
        <w:rPr>
          <w:rFonts w:ascii="Arial" w:hAnsi="Arial" w:cs="Arial"/>
          <w:sz w:val="24"/>
          <w:szCs w:val="24"/>
        </w:rPr>
        <w:t xml:space="preserve">Some Examples of </w:t>
      </w:r>
      <w:r w:rsidRPr="00993102">
        <w:rPr>
          <w:rFonts w:ascii="Arial" w:hAnsi="Arial" w:cs="Arial"/>
          <w:color w:val="00B050"/>
          <w:sz w:val="24"/>
          <w:szCs w:val="24"/>
        </w:rPr>
        <w:t>Allowable</w:t>
      </w:r>
      <w:r w:rsidRPr="00993102">
        <w:rPr>
          <w:rFonts w:ascii="Arial" w:hAnsi="Arial" w:cs="Arial"/>
          <w:sz w:val="24"/>
          <w:szCs w:val="24"/>
        </w:rPr>
        <w:t xml:space="preserve"> &amp; </w:t>
      </w:r>
      <w:r w:rsidRPr="00993102">
        <w:rPr>
          <w:rFonts w:ascii="Arial" w:hAnsi="Arial" w:cs="Arial"/>
          <w:color w:val="FF0000"/>
          <w:sz w:val="24"/>
          <w:szCs w:val="24"/>
        </w:rPr>
        <w:t>Non-Allowable</w:t>
      </w:r>
      <w:r w:rsidR="00443BE7">
        <w:rPr>
          <w:rFonts w:ascii="Arial" w:hAnsi="Arial" w:cs="Arial"/>
          <w:sz w:val="24"/>
          <w:szCs w:val="24"/>
        </w:rPr>
        <w:t xml:space="preserve"> Expenditures</w:t>
      </w:r>
      <w:r w:rsidR="00993102">
        <w:rPr>
          <w:rFonts w:ascii="Arial" w:hAnsi="Arial" w:cs="Arial"/>
          <w:sz w:val="24"/>
          <w:szCs w:val="24"/>
        </w:rPr>
        <w:t xml:space="preserve"> -</w:t>
      </w:r>
      <w:r w:rsidR="00443BE7">
        <w:rPr>
          <w:rFonts w:ascii="Arial" w:hAnsi="Arial" w:cs="Arial"/>
          <w:sz w:val="24"/>
          <w:szCs w:val="24"/>
        </w:rPr>
        <w:t xml:space="preserve"> </w:t>
      </w:r>
      <w:r w:rsidR="00993102" w:rsidRPr="00993102">
        <w:rPr>
          <w:rFonts w:ascii="Arial" w:hAnsi="Arial" w:cs="Arial"/>
          <w:b w:val="0"/>
          <w:bCs w:val="0"/>
          <w:color w:val="1F497D"/>
          <w:sz w:val="24"/>
          <w:szCs w:val="24"/>
        </w:rPr>
        <w:t>Maintenance &amp; Repairs:</w:t>
      </w:r>
    </w:p>
    <w:p w:rsidR="00993102" w:rsidRPr="00993102" w:rsidRDefault="00993102" w:rsidP="00947B26">
      <w:pPr>
        <w:spacing w:after="0" w:line="240" w:lineRule="auto"/>
        <w:rPr>
          <w:rFonts w:ascii="Arial" w:hAnsi="Arial" w:cs="Arial"/>
        </w:rPr>
      </w:pPr>
    </w:p>
    <w:tbl>
      <w:tblPr>
        <w:tblW w:w="10818" w:type="dxa"/>
        <w:tblCellMar>
          <w:left w:w="0" w:type="dxa"/>
          <w:right w:w="0" w:type="dxa"/>
        </w:tblCellMar>
        <w:tblLook w:val="04A0" w:firstRow="1" w:lastRow="0" w:firstColumn="1" w:lastColumn="0" w:noHBand="0" w:noVBand="1"/>
      </w:tblPr>
      <w:tblGrid>
        <w:gridCol w:w="5688"/>
        <w:gridCol w:w="5130"/>
      </w:tblGrid>
      <w:tr w:rsidR="00233539" w:rsidRPr="00993102" w:rsidTr="00E47066">
        <w:trPr>
          <w:trHeight w:val="288"/>
        </w:trPr>
        <w:tc>
          <w:tcPr>
            <w:tcW w:w="5688" w:type="dxa"/>
            <w:tcBorders>
              <w:top w:val="single" w:sz="8" w:space="0" w:color="9BBB59"/>
              <w:left w:val="single" w:sz="8" w:space="0" w:color="9BBB59"/>
              <w:bottom w:val="single" w:sz="8" w:space="0" w:color="000000"/>
              <w:right w:val="single" w:sz="8" w:space="0" w:color="000000"/>
            </w:tcBorders>
            <w:shd w:val="clear" w:color="auto" w:fill="FABF8F"/>
            <w:tcMar>
              <w:top w:w="0" w:type="dxa"/>
              <w:left w:w="108" w:type="dxa"/>
              <w:bottom w:w="0" w:type="dxa"/>
              <w:right w:w="108" w:type="dxa"/>
            </w:tcMar>
            <w:hideMark/>
          </w:tcPr>
          <w:p w:rsidR="00233539" w:rsidRPr="00993102" w:rsidRDefault="00233539" w:rsidP="00947B26">
            <w:pPr>
              <w:widowControl w:val="0"/>
              <w:spacing w:after="0" w:line="240" w:lineRule="auto"/>
              <w:jc w:val="center"/>
              <w:rPr>
                <w:rFonts w:ascii="Arial" w:hAnsi="Arial" w:cs="Arial"/>
                <w:color w:val="000000"/>
                <w:kern w:val="28"/>
                <w:lang w:eastAsia="ja-JP"/>
                <w14:cntxtAlts/>
              </w:rPr>
            </w:pPr>
            <w:r w:rsidRPr="00993102">
              <w:rPr>
                <w:rFonts w:ascii="Arial" w:hAnsi="Arial" w:cs="Arial"/>
                <w:sz w:val="24"/>
                <w:szCs w:val="24"/>
              </w:rPr>
              <w:t> </w:t>
            </w:r>
            <w:r w:rsidRPr="00993102">
              <w:rPr>
                <w:rFonts w:ascii="Arial" w:hAnsi="Arial" w:cs="Arial"/>
                <w:noProof/>
                <w:sz w:val="24"/>
                <w:szCs w:val="24"/>
              </w:rPr>
              <mc:AlternateContent>
                <mc:Choice Requires="wps">
                  <w:drawing>
                    <wp:anchor distT="36576" distB="36576" distL="36576" distR="36576" simplePos="0" relativeHeight="251666432" behindDoc="0" locked="0" layoutInCell="1" allowOverlap="1" wp14:anchorId="1B9FE9FA" wp14:editId="60DFDAD5">
                      <wp:simplePos x="0" y="0"/>
                      <wp:positionH relativeFrom="column">
                        <wp:posOffset>735965</wp:posOffset>
                      </wp:positionH>
                      <wp:positionV relativeFrom="paragraph">
                        <wp:posOffset>7332980</wp:posOffset>
                      </wp:positionV>
                      <wp:extent cx="6229350" cy="2171065"/>
                      <wp:effectExtent l="2540" t="0" r="0"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29350" cy="21710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7.95pt;margin-top:577.4pt;width:490.5pt;height:170.9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" filled="f" stroked="f" insetpen="t">
                      <v:shadow color="#ccc"/>
                      <o:lock v:ext="edit" shapetype="t"/>
                      <v:textbox inset="0,0,0,0"/>
                    </v:rect>
                  </w:pict>
                </mc:Fallback>
              </mc:AlternateContent>
            </w:r>
            <w:r w:rsidRPr="00993102">
              <w:rPr>
                <w:rFonts w:ascii="Arial" w:hAnsi="Arial" w:cs="Arial"/>
                <w:b/>
                <w:bCs/>
                <w:color w:val="00B050"/>
                <w:lang w:eastAsia="ja-JP"/>
              </w:rPr>
              <w:t>ALLOWABLE</w:t>
            </w:r>
          </w:p>
        </w:tc>
        <w:tc>
          <w:tcPr>
            <w:tcW w:w="5130" w:type="dxa"/>
            <w:tcBorders>
              <w:top w:val="single" w:sz="8" w:space="0" w:color="9BBB59"/>
              <w:left w:val="single" w:sz="8" w:space="0" w:color="000000"/>
              <w:bottom w:val="single" w:sz="8" w:space="0" w:color="000000"/>
              <w:right w:val="single" w:sz="8" w:space="0" w:color="9BBB59"/>
            </w:tcBorders>
            <w:shd w:val="clear" w:color="auto" w:fill="FABF8F"/>
            <w:tcMar>
              <w:top w:w="0" w:type="dxa"/>
              <w:left w:w="108" w:type="dxa"/>
              <w:bottom w:w="0" w:type="dxa"/>
              <w:right w:w="108" w:type="dxa"/>
            </w:tcMar>
            <w:hideMark/>
          </w:tcPr>
          <w:p w:rsidR="00233539" w:rsidRPr="00993102" w:rsidRDefault="00233539" w:rsidP="00947B26">
            <w:pPr>
              <w:widowControl w:val="0"/>
              <w:spacing w:after="0" w:line="240" w:lineRule="auto"/>
              <w:jc w:val="center"/>
              <w:rPr>
                <w:rFonts w:ascii="Arial" w:hAnsi="Arial" w:cs="Arial"/>
                <w:color w:val="000000"/>
                <w:kern w:val="28"/>
                <w:lang w:eastAsia="ja-JP"/>
                <w14:cntxtAlts/>
              </w:rPr>
            </w:pPr>
            <w:r w:rsidRPr="00993102">
              <w:rPr>
                <w:rFonts w:ascii="Arial" w:hAnsi="Arial" w:cs="Arial"/>
                <w:b/>
                <w:bCs/>
                <w:color w:val="C00000"/>
                <w:lang w:eastAsia="ja-JP"/>
              </w:rPr>
              <w:t>NON-ALLOWABLE</w:t>
            </w:r>
          </w:p>
        </w:tc>
      </w:tr>
      <w:tr w:rsidR="00233539"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539" w:rsidRPr="00993102" w:rsidRDefault="00233539"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Printers &amp; computer peripherals; for student use only.</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539" w:rsidRPr="00993102" w:rsidRDefault="00233539"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Paper &amp; other supplies</w:t>
            </w:r>
          </w:p>
        </w:tc>
      </w:tr>
      <w:tr w:rsidR="00233539"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539" w:rsidRPr="00993102" w:rsidRDefault="00233539"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 xml:space="preserve">Furniture (chairs, </w:t>
            </w:r>
            <w:r w:rsidR="00560A44">
              <w:rPr>
                <w:rFonts w:ascii="Arial" w:hAnsi="Arial" w:cs="Arial"/>
                <w:lang w:eastAsia="ja-JP"/>
              </w:rPr>
              <w:t>tables, desk file cabinets, bookshelves, etc.</w:t>
            </w:r>
            <w:r w:rsidRPr="00993102">
              <w:rPr>
                <w:rFonts w:ascii="Arial" w:hAnsi="Arial" w:cs="Arial"/>
                <w:lang w:eastAsia="ja-JP"/>
              </w:rPr>
              <w:t>)</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539" w:rsidRPr="00993102" w:rsidRDefault="00233539"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Textbooks</w:t>
            </w:r>
          </w:p>
        </w:tc>
      </w:tr>
      <w:tr w:rsidR="00233539"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539" w:rsidRPr="00993102" w:rsidRDefault="00233539"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Building renovations</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539" w:rsidRPr="00993102" w:rsidRDefault="00233539"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Batteries (disposable &amp; rechargeable)</w:t>
            </w:r>
          </w:p>
        </w:tc>
      </w:tr>
      <w:tr w:rsidR="00233539"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539" w:rsidRPr="00993102" w:rsidRDefault="00233539"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Copier maintenance &amp; agreements for copiers purchased with SB-9 funds.</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539" w:rsidRPr="00993102" w:rsidRDefault="00233539"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Copier maintenance &amp; agreements</w:t>
            </w:r>
          </w:p>
        </w:tc>
      </w:tr>
      <w:tr w:rsidR="00233539" w:rsidRPr="00993102" w:rsidTr="00E47066">
        <w:trPr>
          <w:trHeight w:val="151"/>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539" w:rsidRPr="00993102" w:rsidRDefault="00176A9B" w:rsidP="00176A9B">
            <w:pPr>
              <w:widowControl w:val="0"/>
              <w:spacing w:after="0" w:line="240" w:lineRule="auto"/>
              <w:rPr>
                <w:rFonts w:ascii="Arial" w:hAnsi="Arial" w:cs="Arial"/>
                <w:color w:val="000000"/>
                <w:kern w:val="28"/>
                <w:lang w:eastAsia="ja-JP"/>
                <w14:cntxtAlts/>
              </w:rPr>
            </w:pPr>
            <w:r w:rsidRPr="00993102">
              <w:rPr>
                <w:rFonts w:ascii="Arial" w:hAnsi="Arial" w:cs="Arial"/>
                <w:lang w:eastAsia="ja-JP"/>
              </w:rPr>
              <w:t>Site maintenance projects (</w:t>
            </w:r>
            <w:r w:rsidR="00233539" w:rsidRPr="00993102">
              <w:rPr>
                <w:rFonts w:ascii="Arial" w:hAnsi="Arial" w:cs="Arial"/>
                <w:lang w:eastAsia="ja-JP"/>
              </w:rPr>
              <w:t>painting, carpeting,</w:t>
            </w:r>
            <w:r w:rsidRPr="00993102">
              <w:rPr>
                <w:rFonts w:ascii="Arial" w:hAnsi="Arial" w:cs="Arial"/>
                <w:lang w:eastAsia="ja-JP"/>
              </w:rPr>
              <w:t xml:space="preserve"> &amp;</w:t>
            </w:r>
            <w:r w:rsidR="00947B26" w:rsidRPr="00993102">
              <w:rPr>
                <w:rFonts w:ascii="Arial" w:hAnsi="Arial" w:cs="Arial"/>
                <w:lang w:eastAsia="ja-JP"/>
              </w:rPr>
              <w:t xml:space="preserve"> repairs</w:t>
            </w:r>
            <w:r w:rsidRPr="00993102">
              <w:rPr>
                <w:rFonts w:ascii="Arial" w:hAnsi="Arial" w:cs="Arial"/>
                <w:lang w:eastAsia="ja-JP"/>
              </w:rPr>
              <w:t>)</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33539" w:rsidRPr="00993102" w:rsidRDefault="00233539"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Salaries</w:t>
            </w:r>
          </w:p>
        </w:tc>
      </w:tr>
      <w:tr w:rsidR="00176A9B" w:rsidRPr="00993102" w:rsidTr="00E47066">
        <w:trPr>
          <w:trHeight w:val="151"/>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76A9B" w:rsidRPr="00993102" w:rsidRDefault="00176A9B" w:rsidP="00897E4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Maintenance and repairs on existing equipment.</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76A9B" w:rsidRPr="00993102" w:rsidRDefault="00176A9B" w:rsidP="00947B26">
            <w:pPr>
              <w:widowControl w:val="0"/>
              <w:spacing w:after="0" w:line="240" w:lineRule="auto"/>
              <w:rPr>
                <w:rFonts w:ascii="Arial" w:hAnsi="Arial" w:cs="Arial"/>
                <w:lang w:eastAsia="ja-JP"/>
              </w:rPr>
            </w:pPr>
          </w:p>
        </w:tc>
      </w:tr>
      <w:tr w:rsidR="00176A9B"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76A9B" w:rsidRPr="00993102" w:rsidRDefault="00397687" w:rsidP="00897E46">
            <w:pPr>
              <w:widowControl w:val="0"/>
              <w:spacing w:after="0" w:line="240" w:lineRule="auto"/>
              <w:rPr>
                <w:rFonts w:ascii="Arial" w:hAnsi="Arial" w:cs="Arial"/>
                <w:color w:val="000000"/>
                <w:kern w:val="28"/>
                <w:lang w:eastAsia="ja-JP"/>
                <w14:cntxtAlts/>
              </w:rPr>
            </w:pPr>
            <w:r>
              <w:rPr>
                <w:rFonts w:ascii="Arial" w:hAnsi="Arial" w:cs="Arial"/>
                <w:color w:val="000000"/>
                <w:kern w:val="28"/>
                <w:lang w:eastAsia="ja-JP"/>
                <w14:cntxtAlts/>
              </w:rPr>
              <w:t>Parts/Filters/Batteries; if critical part of equipment (M&amp;R)</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76A9B" w:rsidRPr="00993102" w:rsidRDefault="00176A9B" w:rsidP="00947B26">
            <w:pPr>
              <w:widowControl w:val="0"/>
              <w:spacing w:after="0" w:line="240" w:lineRule="auto"/>
              <w:rPr>
                <w:rFonts w:ascii="Arial" w:hAnsi="Arial" w:cs="Arial"/>
                <w:lang w:eastAsia="ja-JP"/>
              </w:rPr>
            </w:pPr>
          </w:p>
        </w:tc>
      </w:tr>
      <w:tr w:rsidR="00176A9B"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76A9B" w:rsidRPr="00993102" w:rsidRDefault="00397687" w:rsidP="00947B26">
            <w:pPr>
              <w:widowControl w:val="0"/>
              <w:spacing w:after="0" w:line="240" w:lineRule="auto"/>
              <w:rPr>
                <w:rFonts w:ascii="Arial" w:hAnsi="Arial" w:cs="Arial"/>
                <w:color w:val="000000"/>
                <w:kern w:val="28"/>
                <w:lang w:eastAsia="ja-JP"/>
                <w14:cntxtAlts/>
              </w:rPr>
            </w:pPr>
            <w:r>
              <w:rPr>
                <w:rFonts w:ascii="Arial" w:hAnsi="Arial" w:cs="Arial"/>
                <w:color w:val="000000"/>
                <w:kern w:val="28"/>
                <w:lang w:eastAsia="ja-JP"/>
                <w14:cntxtAlts/>
              </w:rPr>
              <w:t>Towing services (Maintenance &amp; Repair)</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6A9B" w:rsidRPr="00993102" w:rsidRDefault="00176A9B"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 </w:t>
            </w:r>
          </w:p>
        </w:tc>
      </w:tr>
      <w:tr w:rsidR="00397687"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97687" w:rsidRPr="00993102" w:rsidRDefault="00397687" w:rsidP="00947B26">
            <w:pPr>
              <w:widowControl w:val="0"/>
              <w:spacing w:after="0" w:line="240" w:lineRule="auto"/>
              <w:rPr>
                <w:rFonts w:ascii="Arial" w:hAnsi="Arial" w:cs="Arial"/>
                <w:lang w:eastAsia="ja-JP"/>
              </w:rPr>
            </w:pPr>
            <w:r>
              <w:rPr>
                <w:rFonts w:ascii="Arial" w:hAnsi="Arial" w:cs="Arial"/>
                <w:lang w:eastAsia="ja-JP"/>
              </w:rPr>
              <w:t>ADA – Services</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97687" w:rsidRPr="00993102" w:rsidRDefault="00397687" w:rsidP="00947B26">
            <w:pPr>
              <w:widowControl w:val="0"/>
              <w:spacing w:after="0" w:line="240" w:lineRule="auto"/>
              <w:rPr>
                <w:rFonts w:ascii="Arial" w:hAnsi="Arial" w:cs="Arial"/>
                <w:lang w:eastAsia="ja-JP"/>
              </w:rPr>
            </w:pPr>
          </w:p>
        </w:tc>
      </w:tr>
      <w:tr w:rsidR="00176A9B"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76A9B" w:rsidRPr="00993102" w:rsidRDefault="00397687"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Software/Hardware for student use in public school classrooms</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6A9B" w:rsidRPr="00993102" w:rsidRDefault="00176A9B" w:rsidP="00947B26">
            <w:pPr>
              <w:widowControl w:val="0"/>
              <w:spacing w:after="0" w:line="240" w:lineRule="auto"/>
              <w:rPr>
                <w:rFonts w:ascii="Arial" w:hAnsi="Arial" w:cs="Arial"/>
                <w:color w:val="000000"/>
                <w:kern w:val="28"/>
                <w:lang w:eastAsia="ja-JP"/>
                <w14:cntxtAlts/>
              </w:rPr>
            </w:pPr>
            <w:r w:rsidRPr="00993102">
              <w:rPr>
                <w:rFonts w:ascii="Arial" w:hAnsi="Arial" w:cs="Arial"/>
                <w:lang w:eastAsia="ja-JP"/>
              </w:rPr>
              <w:t> </w:t>
            </w:r>
          </w:p>
        </w:tc>
      </w:tr>
      <w:tr w:rsidR="00397687"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92911" w:rsidRPr="00993102" w:rsidRDefault="00F12DC7" w:rsidP="00E92911">
            <w:pPr>
              <w:widowControl w:val="0"/>
              <w:spacing w:after="0" w:line="240" w:lineRule="auto"/>
              <w:rPr>
                <w:rFonts w:ascii="Arial" w:hAnsi="Arial" w:cs="Arial"/>
                <w:lang w:eastAsia="ja-JP"/>
              </w:rPr>
            </w:pPr>
            <w:r>
              <w:rPr>
                <w:rFonts w:ascii="Arial" w:hAnsi="Arial" w:cs="Arial"/>
                <w:lang w:eastAsia="ja-JP"/>
              </w:rPr>
              <w:t>Maintenance Agreements packaged w/Asset follows asset account code; not bundled: 543150 / OB505</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97687" w:rsidRPr="00993102" w:rsidRDefault="00397687" w:rsidP="00947B26">
            <w:pPr>
              <w:widowControl w:val="0"/>
              <w:spacing w:after="0" w:line="240" w:lineRule="auto"/>
              <w:rPr>
                <w:rFonts w:ascii="Arial" w:hAnsi="Arial" w:cs="Arial"/>
                <w:lang w:eastAsia="ja-JP"/>
              </w:rPr>
            </w:pPr>
          </w:p>
        </w:tc>
      </w:tr>
      <w:tr w:rsidR="00E92911"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92911" w:rsidRDefault="00E92911" w:rsidP="0092068E">
            <w:pPr>
              <w:widowControl w:val="0"/>
              <w:spacing w:after="0" w:line="240" w:lineRule="auto"/>
              <w:rPr>
                <w:rFonts w:ascii="Arial" w:hAnsi="Arial" w:cs="Arial"/>
                <w:lang w:eastAsia="ja-JP"/>
              </w:rPr>
            </w:pPr>
            <w:r>
              <w:rPr>
                <w:rFonts w:ascii="Arial" w:hAnsi="Arial" w:cs="Arial"/>
                <w:lang w:eastAsia="ja-JP"/>
              </w:rPr>
              <w:t xml:space="preserve">Window Tint </w:t>
            </w:r>
            <w:r w:rsidR="0092068E">
              <w:rPr>
                <w:rFonts w:ascii="Arial" w:hAnsi="Arial" w:cs="Arial"/>
                <w:lang w:eastAsia="ja-JP"/>
              </w:rPr>
              <w:t>Replacement on Building</w:t>
            </w:r>
            <w:r>
              <w:rPr>
                <w:rFonts w:ascii="Arial" w:hAnsi="Arial" w:cs="Arial"/>
                <w:lang w:eastAsia="ja-JP"/>
              </w:rPr>
              <w:t>: 543150 / OB505</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92911" w:rsidRPr="00993102" w:rsidRDefault="00E92911" w:rsidP="00947B26">
            <w:pPr>
              <w:widowControl w:val="0"/>
              <w:spacing w:after="0" w:line="240" w:lineRule="auto"/>
              <w:rPr>
                <w:rFonts w:ascii="Arial" w:hAnsi="Arial" w:cs="Arial"/>
                <w:lang w:eastAsia="ja-JP"/>
              </w:rPr>
            </w:pPr>
          </w:p>
        </w:tc>
      </w:tr>
      <w:tr w:rsidR="008400F0"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400F0" w:rsidRDefault="008400F0" w:rsidP="008400F0">
            <w:pPr>
              <w:widowControl w:val="0"/>
              <w:spacing w:after="0" w:line="240" w:lineRule="auto"/>
              <w:rPr>
                <w:rFonts w:ascii="Arial" w:hAnsi="Arial" w:cs="Arial"/>
                <w:lang w:eastAsia="ja-JP"/>
              </w:rPr>
            </w:pPr>
            <w:r>
              <w:rPr>
                <w:rFonts w:ascii="Arial" w:hAnsi="Arial" w:cs="Arial"/>
                <w:lang w:eastAsia="ja-JP"/>
              </w:rPr>
              <w:t>M&amp;O - Pesticides &amp; Chemicals for Health &amp; Safety: 561180 / NA805</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400F0" w:rsidRPr="00993102" w:rsidRDefault="008400F0" w:rsidP="00947B26">
            <w:pPr>
              <w:widowControl w:val="0"/>
              <w:spacing w:after="0" w:line="240" w:lineRule="auto"/>
              <w:rPr>
                <w:rFonts w:ascii="Arial" w:hAnsi="Arial" w:cs="Arial"/>
                <w:lang w:eastAsia="ja-JP"/>
              </w:rPr>
            </w:pPr>
          </w:p>
        </w:tc>
      </w:tr>
      <w:tr w:rsidR="008400F0" w:rsidRPr="00993102" w:rsidTr="00E47066">
        <w:trPr>
          <w:trHeight w:val="288"/>
        </w:trPr>
        <w:tc>
          <w:tcPr>
            <w:tcW w:w="56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400F0" w:rsidRDefault="008400F0" w:rsidP="0092068E">
            <w:pPr>
              <w:widowControl w:val="0"/>
              <w:spacing w:after="0" w:line="240" w:lineRule="auto"/>
              <w:rPr>
                <w:rFonts w:ascii="Arial" w:hAnsi="Arial" w:cs="Arial"/>
                <w:lang w:eastAsia="ja-JP"/>
              </w:rPr>
            </w:pPr>
            <w:r>
              <w:rPr>
                <w:rFonts w:ascii="Arial" w:hAnsi="Arial" w:cs="Arial"/>
                <w:lang w:eastAsia="ja-JP"/>
              </w:rPr>
              <w:t>Drop Lines &amp; Electrical Upgrades: 543150 / OB505</w:t>
            </w:r>
          </w:p>
        </w:tc>
        <w:tc>
          <w:tcPr>
            <w:tcW w:w="5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400F0" w:rsidRPr="00993102" w:rsidRDefault="008400F0" w:rsidP="00947B26">
            <w:pPr>
              <w:widowControl w:val="0"/>
              <w:spacing w:after="0" w:line="240" w:lineRule="auto"/>
              <w:rPr>
                <w:rFonts w:ascii="Arial" w:hAnsi="Arial" w:cs="Arial"/>
                <w:lang w:eastAsia="ja-JP"/>
              </w:rPr>
            </w:pPr>
          </w:p>
        </w:tc>
      </w:tr>
    </w:tbl>
    <w:p w:rsidR="00947B26" w:rsidRPr="00993102" w:rsidRDefault="00947B26" w:rsidP="00233539">
      <w:pPr>
        <w:widowControl w:val="0"/>
        <w:rPr>
          <w:rFonts w:ascii="Arial" w:hAnsi="Arial" w:cs="Arial"/>
          <w:sz w:val="24"/>
          <w:szCs w:val="24"/>
        </w:rPr>
      </w:pPr>
    </w:p>
    <w:p w:rsidR="00176A9B" w:rsidRPr="00993102" w:rsidRDefault="00176A9B" w:rsidP="00233539">
      <w:pPr>
        <w:widowControl w:val="0"/>
        <w:rPr>
          <w:rFonts w:ascii="Arial" w:hAnsi="Arial" w:cs="Arial"/>
          <w:sz w:val="24"/>
          <w:szCs w:val="24"/>
        </w:rPr>
      </w:pPr>
    </w:p>
    <w:p w:rsidR="00176A9B" w:rsidRPr="00993102" w:rsidRDefault="00176A9B" w:rsidP="00233539">
      <w:pPr>
        <w:widowControl w:val="0"/>
        <w:rPr>
          <w:rFonts w:ascii="Arial" w:hAnsi="Arial" w:cs="Arial"/>
          <w:sz w:val="24"/>
          <w:szCs w:val="24"/>
        </w:rPr>
      </w:pPr>
    </w:p>
    <w:p w:rsidR="00176A9B" w:rsidRPr="00993102" w:rsidRDefault="00176A9B" w:rsidP="00233539">
      <w:pPr>
        <w:widowControl w:val="0"/>
        <w:rPr>
          <w:rFonts w:ascii="Arial" w:hAnsi="Arial" w:cs="Arial"/>
          <w:sz w:val="24"/>
          <w:szCs w:val="24"/>
        </w:rPr>
      </w:pPr>
    </w:p>
    <w:p w:rsidR="00CA0401" w:rsidRPr="00993102" w:rsidRDefault="00CA0401" w:rsidP="00233539">
      <w:pPr>
        <w:widowControl w:val="0"/>
        <w:rPr>
          <w:rFonts w:ascii="Arial" w:hAnsi="Arial" w:cs="Arial"/>
          <w:sz w:val="24"/>
          <w:szCs w:val="24"/>
        </w:rPr>
      </w:pPr>
    </w:p>
    <w:p w:rsidR="000F3B82" w:rsidRPr="00993102" w:rsidRDefault="00CA0401" w:rsidP="006C67AD">
      <w:pPr>
        <w:jc w:val="center"/>
        <w:rPr>
          <w:rFonts w:ascii="Arial" w:hAnsi="Arial" w:cs="Arial"/>
          <w:b/>
          <w:bCs/>
          <w:sz w:val="40"/>
          <w:szCs w:val="40"/>
        </w:rPr>
      </w:pPr>
      <w:r>
        <w:rPr>
          <w:rFonts w:ascii="Arial" w:hAnsi="Arial" w:cs="Arial"/>
          <w:sz w:val="24"/>
          <w:szCs w:val="24"/>
        </w:rPr>
        <w:br w:type="page"/>
      </w:r>
      <w:r w:rsidR="000F3B82" w:rsidRPr="00993102">
        <w:rPr>
          <w:rFonts w:ascii="Arial" w:hAnsi="Arial" w:cs="Arial"/>
          <w:b/>
          <w:bCs/>
          <w:sz w:val="40"/>
          <w:szCs w:val="40"/>
        </w:rPr>
        <w:lastRenderedPageBreak/>
        <w:t>317</w:t>
      </w:r>
      <w:r w:rsidR="000F3B82">
        <w:rPr>
          <w:rFonts w:ascii="Arial" w:hAnsi="Arial" w:cs="Arial"/>
          <w:b/>
          <w:bCs/>
          <w:sz w:val="40"/>
          <w:szCs w:val="40"/>
        </w:rPr>
        <w:t xml:space="preserve">X </w:t>
      </w:r>
      <w:r w:rsidR="000F3B82" w:rsidRPr="00993102">
        <w:rPr>
          <w:rFonts w:ascii="Arial" w:hAnsi="Arial" w:cs="Arial"/>
          <w:b/>
          <w:bCs/>
          <w:sz w:val="40"/>
          <w:szCs w:val="40"/>
        </w:rPr>
        <w:t>Senate Bill 9 (Continued)</w:t>
      </w:r>
    </w:p>
    <w:p w:rsidR="00CA0401" w:rsidRPr="00B241EC" w:rsidRDefault="005514DC" w:rsidP="00CA0401">
      <w:pPr>
        <w:ind w:left="720" w:hanging="720"/>
        <w:rPr>
          <w:rFonts w:ascii="Arial" w:hAnsi="Arial" w:cs="Arial"/>
          <w:b/>
          <w:color w:val="1F497D" w:themeColor="text2"/>
          <w:sz w:val="28"/>
          <w:szCs w:val="28"/>
        </w:rPr>
      </w:pPr>
      <w:r>
        <w:rPr>
          <w:rFonts w:ascii="Arial" w:hAnsi="Arial" w:cs="Arial"/>
          <w:b/>
          <w:color w:val="1F497D" w:themeColor="text2"/>
          <w:sz w:val="28"/>
          <w:szCs w:val="28"/>
        </w:rPr>
        <w:t xml:space="preserve">Background and Purpose - </w:t>
      </w:r>
      <w:r w:rsidR="00CA0401" w:rsidRPr="00B241EC">
        <w:rPr>
          <w:rFonts w:ascii="Arial" w:hAnsi="Arial" w:cs="Arial"/>
          <w:b/>
          <w:color w:val="1F497D" w:themeColor="text2"/>
          <w:sz w:val="28"/>
          <w:szCs w:val="28"/>
        </w:rPr>
        <w:t>School Improvement Program (SIP):</w:t>
      </w:r>
    </w:p>
    <w:p w:rsidR="00B241EC" w:rsidRDefault="00CA0401" w:rsidP="00CA0401">
      <w:pPr>
        <w:rPr>
          <w:rFonts w:ascii="Arial" w:hAnsi="Arial" w:cs="Arial"/>
          <w:sz w:val="24"/>
          <w:szCs w:val="24"/>
        </w:rPr>
      </w:pPr>
      <w:r w:rsidRPr="009D782D">
        <w:rPr>
          <w:rFonts w:ascii="Arial" w:hAnsi="Arial" w:cs="Arial"/>
          <w:sz w:val="24"/>
          <w:szCs w:val="24"/>
        </w:rPr>
        <w:t xml:space="preserve">The </w:t>
      </w:r>
      <w:r w:rsidR="00B241EC">
        <w:rPr>
          <w:rFonts w:ascii="Arial" w:hAnsi="Arial" w:cs="Arial"/>
          <w:sz w:val="24"/>
          <w:szCs w:val="24"/>
        </w:rPr>
        <w:t>School Improvement Program (SIP)</w:t>
      </w:r>
      <w:r w:rsidRPr="009D782D">
        <w:rPr>
          <w:rFonts w:ascii="Arial" w:hAnsi="Arial" w:cs="Arial"/>
          <w:sz w:val="24"/>
          <w:szCs w:val="24"/>
        </w:rPr>
        <w:t xml:space="preserve"> fund was established to provide schools discretionary monies for capital projects unique to each school site that are not identified in the APS Capital Master Plan.  The funding source for SIP funds comes from </w:t>
      </w:r>
      <w:r w:rsidR="000F3B82">
        <w:rPr>
          <w:rFonts w:ascii="Arial" w:hAnsi="Arial" w:cs="Arial"/>
          <w:sz w:val="24"/>
          <w:szCs w:val="24"/>
        </w:rPr>
        <w:t>SB</w:t>
      </w:r>
      <w:r w:rsidR="00A921F1">
        <w:rPr>
          <w:rFonts w:ascii="Arial" w:hAnsi="Arial" w:cs="Arial"/>
          <w:sz w:val="24"/>
          <w:szCs w:val="24"/>
        </w:rPr>
        <w:t>-</w:t>
      </w:r>
      <w:r w:rsidR="000F3B82">
        <w:rPr>
          <w:rFonts w:ascii="Arial" w:hAnsi="Arial" w:cs="Arial"/>
          <w:sz w:val="24"/>
          <w:szCs w:val="24"/>
        </w:rPr>
        <w:t xml:space="preserve">9 2 </w:t>
      </w:r>
      <w:r w:rsidRPr="009D782D">
        <w:rPr>
          <w:rFonts w:ascii="Arial" w:hAnsi="Arial" w:cs="Arial"/>
          <w:sz w:val="24"/>
          <w:szCs w:val="24"/>
        </w:rPr>
        <w:t xml:space="preserve">Mill Levy approved by the voters </w:t>
      </w:r>
      <w:r w:rsidR="000F3B82">
        <w:rPr>
          <w:rFonts w:ascii="Arial" w:hAnsi="Arial" w:cs="Arial"/>
          <w:sz w:val="24"/>
          <w:szCs w:val="24"/>
        </w:rPr>
        <w:t>February 2013</w:t>
      </w:r>
      <w:r w:rsidRPr="009D782D">
        <w:rPr>
          <w:rFonts w:ascii="Arial" w:hAnsi="Arial" w:cs="Arial"/>
          <w:sz w:val="24"/>
          <w:szCs w:val="24"/>
        </w:rPr>
        <w:t xml:space="preserve">. The SIP funds carry over from year to year and there is no spending time limit.  </w:t>
      </w:r>
    </w:p>
    <w:p w:rsidR="00CA0401" w:rsidRPr="00B241EC" w:rsidRDefault="00CA0401" w:rsidP="00CA0401">
      <w:pPr>
        <w:rPr>
          <w:rFonts w:ascii="Arial" w:hAnsi="Arial" w:cs="Arial"/>
          <w:b/>
          <w:color w:val="1F497D" w:themeColor="text2"/>
          <w:sz w:val="28"/>
          <w:szCs w:val="28"/>
        </w:rPr>
      </w:pPr>
      <w:r w:rsidRPr="00B241EC">
        <w:rPr>
          <w:rFonts w:ascii="Arial" w:hAnsi="Arial" w:cs="Arial"/>
          <w:b/>
          <w:color w:val="1F497D" w:themeColor="text2"/>
          <w:sz w:val="28"/>
          <w:szCs w:val="28"/>
        </w:rPr>
        <w:t xml:space="preserve">Definition of a Capital Purchase: </w:t>
      </w:r>
    </w:p>
    <w:p w:rsidR="00CA0401" w:rsidRPr="009D782D" w:rsidRDefault="00CA0401" w:rsidP="00CA0401">
      <w:pPr>
        <w:rPr>
          <w:rFonts w:ascii="Arial" w:hAnsi="Arial" w:cs="Arial"/>
          <w:sz w:val="24"/>
          <w:szCs w:val="24"/>
        </w:rPr>
      </w:pPr>
      <w:r w:rsidRPr="009D782D">
        <w:rPr>
          <w:rFonts w:ascii="Arial" w:hAnsi="Arial" w:cs="Arial"/>
          <w:sz w:val="24"/>
          <w:szCs w:val="24"/>
        </w:rPr>
        <w:t xml:space="preserve">The Public School </w:t>
      </w:r>
      <w:r w:rsidR="000F3B82">
        <w:rPr>
          <w:rFonts w:ascii="Arial" w:hAnsi="Arial" w:cs="Arial"/>
          <w:sz w:val="24"/>
          <w:szCs w:val="24"/>
        </w:rPr>
        <w:t xml:space="preserve">Capital Improvements </w:t>
      </w:r>
      <w:r w:rsidRPr="009D782D">
        <w:rPr>
          <w:rFonts w:ascii="Arial" w:hAnsi="Arial" w:cs="Arial"/>
          <w:sz w:val="24"/>
          <w:szCs w:val="24"/>
        </w:rPr>
        <w:t>Act authorizes school districts within the State to impose, upon favorable vote of its citizenry, a property tax for any, or all, of the following purposes:</w:t>
      </w:r>
    </w:p>
    <w:p w:rsidR="000F3B82" w:rsidRPr="008F4FF1" w:rsidRDefault="000F3B82" w:rsidP="000F3B82">
      <w:pPr>
        <w:pStyle w:val="NormalWeb"/>
        <w:numPr>
          <w:ilvl w:val="0"/>
          <w:numId w:val="34"/>
        </w:numPr>
        <w:rPr>
          <w:rFonts w:ascii="Arial" w:hAnsi="Arial" w:cs="Arial"/>
          <w:color w:val="000000"/>
        </w:rPr>
      </w:pPr>
      <w:r>
        <w:rPr>
          <w:rFonts w:ascii="Arial" w:hAnsi="Arial" w:cs="Arial"/>
          <w:color w:val="000000"/>
        </w:rPr>
        <w:t>E</w:t>
      </w:r>
      <w:r w:rsidRPr="008F4FF1">
        <w:rPr>
          <w:rFonts w:ascii="Arial" w:hAnsi="Arial" w:cs="Arial"/>
          <w:color w:val="000000"/>
        </w:rPr>
        <w:t xml:space="preserve">recting, remodeling, making additions to, providing equipment for or furnishing public school buildings; </w:t>
      </w:r>
    </w:p>
    <w:p w:rsidR="000F3B82" w:rsidRPr="008F4FF1" w:rsidRDefault="000F3B82" w:rsidP="000F3B82">
      <w:pPr>
        <w:pStyle w:val="NormalWeb"/>
        <w:numPr>
          <w:ilvl w:val="0"/>
          <w:numId w:val="34"/>
        </w:numPr>
        <w:rPr>
          <w:rFonts w:ascii="Arial" w:hAnsi="Arial" w:cs="Arial"/>
          <w:color w:val="000000"/>
        </w:rPr>
      </w:pPr>
      <w:r>
        <w:rPr>
          <w:rFonts w:ascii="Arial" w:hAnsi="Arial" w:cs="Arial"/>
          <w:color w:val="000000"/>
        </w:rPr>
        <w:t>P</w:t>
      </w:r>
      <w:r w:rsidRPr="008F4FF1">
        <w:rPr>
          <w:rFonts w:ascii="Arial" w:hAnsi="Arial" w:cs="Arial"/>
          <w:color w:val="000000"/>
        </w:rPr>
        <w:t xml:space="preserve">urchasing or improving public school grounds; </w:t>
      </w:r>
    </w:p>
    <w:p w:rsidR="000F3B82" w:rsidRPr="008F4FF1" w:rsidRDefault="000F3B82" w:rsidP="000F3B82">
      <w:pPr>
        <w:pStyle w:val="NormalWeb"/>
        <w:numPr>
          <w:ilvl w:val="0"/>
          <w:numId w:val="34"/>
        </w:numPr>
        <w:rPr>
          <w:rFonts w:ascii="Arial" w:hAnsi="Arial" w:cs="Arial"/>
          <w:color w:val="000000"/>
        </w:rPr>
      </w:pPr>
      <w:r>
        <w:rPr>
          <w:rFonts w:ascii="Arial" w:hAnsi="Arial" w:cs="Arial"/>
          <w:color w:val="000000"/>
        </w:rPr>
        <w:t>M</w:t>
      </w:r>
      <w:r w:rsidRPr="008F4FF1">
        <w:rPr>
          <w:rFonts w:ascii="Arial" w:hAnsi="Arial" w:cs="Arial"/>
          <w:color w:val="000000"/>
        </w:rPr>
        <w:t xml:space="preserve">aintenance of public school buildings or public school grounds, including the purchasing or repairing of maintenance equipment, participating in the facility information management system as required by the Public School Capital Outlay Act [22-24-1 NMSA 1978] and including payments under contracts with regional education cooperatives for maintenance support services and expenditures for technical training and certification for maintenance and facilities management personnel, but excluding salary expenses of school district employees; </w:t>
      </w:r>
    </w:p>
    <w:p w:rsidR="000F3B82" w:rsidRPr="008F4FF1" w:rsidRDefault="000F3B82" w:rsidP="000F3B82">
      <w:pPr>
        <w:pStyle w:val="NormalWeb"/>
        <w:numPr>
          <w:ilvl w:val="0"/>
          <w:numId w:val="34"/>
        </w:numPr>
        <w:rPr>
          <w:rFonts w:ascii="Arial" w:hAnsi="Arial" w:cs="Arial"/>
          <w:color w:val="000000"/>
        </w:rPr>
      </w:pPr>
      <w:r>
        <w:rPr>
          <w:rFonts w:ascii="Arial" w:hAnsi="Arial" w:cs="Arial"/>
          <w:color w:val="000000"/>
        </w:rPr>
        <w:t>P</w:t>
      </w:r>
      <w:r w:rsidRPr="008F4FF1">
        <w:rPr>
          <w:rFonts w:ascii="Arial" w:hAnsi="Arial" w:cs="Arial"/>
          <w:color w:val="000000"/>
        </w:rPr>
        <w:t xml:space="preserve">urchasing activity vehicles for transporting students to extracurricular school activities; or </w:t>
      </w:r>
    </w:p>
    <w:p w:rsidR="000F3B82" w:rsidRDefault="000F3B82" w:rsidP="000F3B82">
      <w:pPr>
        <w:pStyle w:val="NormalWeb"/>
        <w:numPr>
          <w:ilvl w:val="0"/>
          <w:numId w:val="34"/>
        </w:numPr>
        <w:rPr>
          <w:rFonts w:ascii="Arial" w:hAnsi="Arial" w:cs="Arial"/>
          <w:color w:val="000000"/>
        </w:rPr>
      </w:pPr>
      <w:r>
        <w:rPr>
          <w:rFonts w:ascii="Arial" w:hAnsi="Arial" w:cs="Arial"/>
          <w:color w:val="000000"/>
        </w:rPr>
        <w:t>P</w:t>
      </w:r>
      <w:r w:rsidRPr="008F4FF1">
        <w:rPr>
          <w:rFonts w:ascii="Arial" w:hAnsi="Arial" w:cs="Arial"/>
          <w:color w:val="000000"/>
        </w:rPr>
        <w:t>urchasing computer software and hardware for student use in public school classrooms</w:t>
      </w:r>
    </w:p>
    <w:p w:rsidR="00B241EC" w:rsidRPr="008F4FF1" w:rsidRDefault="00B241EC" w:rsidP="00B241EC">
      <w:pPr>
        <w:pStyle w:val="NormalWeb"/>
        <w:ind w:left="720"/>
        <w:rPr>
          <w:rFonts w:ascii="Arial" w:hAnsi="Arial" w:cs="Arial"/>
          <w:color w:val="000000"/>
        </w:rPr>
      </w:pPr>
    </w:p>
    <w:p w:rsidR="00CA0401" w:rsidRDefault="00CA0401" w:rsidP="00CA0401">
      <w:pPr>
        <w:rPr>
          <w:rFonts w:ascii="Arial" w:hAnsi="Arial" w:cs="Arial"/>
          <w:i/>
          <w:color w:val="C00000"/>
          <w:sz w:val="24"/>
          <w:szCs w:val="24"/>
        </w:rPr>
      </w:pPr>
      <w:r w:rsidRPr="009D782D">
        <w:rPr>
          <w:rFonts w:ascii="Arial" w:hAnsi="Arial" w:cs="Arial"/>
          <w:b/>
          <w:sz w:val="24"/>
          <w:szCs w:val="24"/>
        </w:rPr>
        <w:t>Note:</w:t>
      </w:r>
      <w:r w:rsidRPr="009D782D">
        <w:rPr>
          <w:rFonts w:ascii="Arial" w:hAnsi="Arial" w:cs="Arial"/>
          <w:sz w:val="24"/>
          <w:szCs w:val="24"/>
        </w:rPr>
        <w:t xml:space="preserve"> </w:t>
      </w:r>
      <w:r w:rsidRPr="009D782D">
        <w:rPr>
          <w:rFonts w:ascii="Arial" w:hAnsi="Arial" w:cs="Arial"/>
          <w:color w:val="C00000"/>
          <w:sz w:val="24"/>
          <w:szCs w:val="24"/>
        </w:rPr>
        <w:t>Recurring costs, supplies, and consumables are not allowed using Capital Funds.  The SIP fund</w:t>
      </w:r>
      <w:r>
        <w:rPr>
          <w:rFonts w:ascii="Arial" w:hAnsi="Arial" w:cs="Arial"/>
          <w:color w:val="C00000"/>
          <w:sz w:val="24"/>
          <w:szCs w:val="24"/>
        </w:rPr>
        <w:t>s</w:t>
      </w:r>
      <w:r w:rsidRPr="009D782D">
        <w:rPr>
          <w:rFonts w:ascii="Arial" w:hAnsi="Arial" w:cs="Arial"/>
          <w:color w:val="C00000"/>
          <w:sz w:val="24"/>
          <w:szCs w:val="24"/>
        </w:rPr>
        <w:t xml:space="preserve"> may be used for technology purchases, but should not be used until all other resources </w:t>
      </w:r>
      <w:r>
        <w:rPr>
          <w:rFonts w:ascii="Arial" w:hAnsi="Arial" w:cs="Arial"/>
          <w:color w:val="C00000"/>
          <w:sz w:val="24"/>
          <w:szCs w:val="24"/>
        </w:rPr>
        <w:t>for technology purposes</w:t>
      </w:r>
      <w:r w:rsidRPr="009D782D">
        <w:rPr>
          <w:rFonts w:ascii="Arial" w:hAnsi="Arial" w:cs="Arial"/>
          <w:color w:val="C00000"/>
          <w:sz w:val="24"/>
          <w:szCs w:val="24"/>
        </w:rPr>
        <w:t xml:space="preserve"> have been expended</w:t>
      </w:r>
      <w:r w:rsidR="00B241EC">
        <w:rPr>
          <w:rFonts w:ascii="Arial" w:hAnsi="Arial" w:cs="Arial"/>
          <w:color w:val="C00000"/>
          <w:sz w:val="24"/>
          <w:szCs w:val="24"/>
        </w:rPr>
        <w:t xml:space="preserve">.  Technology purchases </w:t>
      </w:r>
      <w:r w:rsidR="00B241EC" w:rsidRPr="00B241EC">
        <w:rPr>
          <w:rFonts w:ascii="Arial" w:hAnsi="Arial" w:cs="Arial"/>
          <w:color w:val="C00000"/>
          <w:sz w:val="24"/>
          <w:szCs w:val="24"/>
        </w:rPr>
        <w:t>must be</w:t>
      </w:r>
      <w:r w:rsidR="00B241EC">
        <w:rPr>
          <w:rFonts w:ascii="Arial" w:hAnsi="Arial" w:cs="Arial"/>
          <w:color w:val="C00000"/>
          <w:sz w:val="24"/>
          <w:szCs w:val="24"/>
        </w:rPr>
        <w:t xml:space="preserve"> </w:t>
      </w:r>
      <w:r w:rsidR="00B241EC">
        <w:rPr>
          <w:rFonts w:ascii="Arial" w:hAnsi="Arial" w:cs="Arial"/>
          <w:i/>
          <w:color w:val="C00000"/>
          <w:sz w:val="24"/>
          <w:szCs w:val="24"/>
        </w:rPr>
        <w:t>reviewed and approved by Capital Master Plan (CMP) and the Technology department to ensure adequate resources, support, and have the appropriate infrastructure in place.</w:t>
      </w:r>
    </w:p>
    <w:p w:rsidR="00CA0401" w:rsidRPr="00B241EC" w:rsidRDefault="00CA0401" w:rsidP="00CA0401">
      <w:pPr>
        <w:rPr>
          <w:rFonts w:ascii="Arial" w:hAnsi="Arial" w:cs="Arial"/>
          <w:b/>
          <w:color w:val="1F497D" w:themeColor="text2"/>
          <w:sz w:val="28"/>
          <w:szCs w:val="28"/>
        </w:rPr>
      </w:pPr>
      <w:r w:rsidRPr="00B241EC">
        <w:rPr>
          <w:rFonts w:ascii="Arial" w:hAnsi="Arial" w:cs="Arial"/>
          <w:b/>
          <w:color w:val="1F497D" w:themeColor="text2"/>
          <w:sz w:val="28"/>
          <w:szCs w:val="28"/>
        </w:rPr>
        <w:t>Procedures for Spending SIP Money:</w:t>
      </w:r>
    </w:p>
    <w:p w:rsidR="00CA0401" w:rsidRDefault="00CA0401" w:rsidP="00CA0401">
      <w:pPr>
        <w:rPr>
          <w:rStyle w:val="Hyperlink"/>
          <w:rFonts w:ascii="Arial" w:hAnsi="Arial" w:cs="Arial"/>
          <w:sz w:val="24"/>
          <w:szCs w:val="24"/>
        </w:rPr>
      </w:pPr>
      <w:r>
        <w:rPr>
          <w:rFonts w:ascii="Arial" w:hAnsi="Arial" w:cs="Arial"/>
          <w:sz w:val="24"/>
          <w:szCs w:val="24"/>
        </w:rPr>
        <w:t xml:space="preserve">Each school is responsible for spending its SIP money according to the New Mexico Procurement Code 13-1-1 through 13-1-199 (NMSA 1978). There are two methods you can use to make SIP purchases, (1) is using APS approved vendors, and (2) is using other contractors by obtaining a minimum of three vendor quotes. To use the APS approved vendors that are currently under contract with the procurement office please follow the instructions via this website link:  </w:t>
      </w:r>
      <w:hyperlink r:id="rId44" w:history="1">
        <w:r w:rsidRPr="000D66F3">
          <w:rPr>
            <w:rStyle w:val="Hyperlink"/>
            <w:rFonts w:ascii="Arial" w:hAnsi="Arial" w:cs="Arial"/>
            <w:sz w:val="24"/>
            <w:szCs w:val="24"/>
          </w:rPr>
          <w:t>http://www.apsprocurement.com</w:t>
        </w:r>
      </w:hyperlink>
    </w:p>
    <w:p w:rsidR="00CA0401" w:rsidRDefault="000F3B82" w:rsidP="00CA0401">
      <w:pPr>
        <w:spacing w:after="0"/>
        <w:ind w:left="720" w:hanging="720"/>
        <w:jc w:val="center"/>
        <w:rPr>
          <w:rFonts w:ascii="Arial" w:hAnsi="Arial" w:cs="Arial"/>
          <w:b/>
          <w:sz w:val="40"/>
          <w:szCs w:val="40"/>
        </w:rPr>
      </w:pPr>
      <w:r>
        <w:rPr>
          <w:rFonts w:ascii="Arial" w:hAnsi="Arial" w:cs="Arial"/>
          <w:b/>
          <w:sz w:val="40"/>
          <w:szCs w:val="40"/>
        </w:rPr>
        <w:lastRenderedPageBreak/>
        <w:t>317X</w:t>
      </w:r>
      <w:r w:rsidR="00CA0401">
        <w:rPr>
          <w:rFonts w:ascii="Arial" w:hAnsi="Arial" w:cs="Arial"/>
          <w:b/>
          <w:sz w:val="40"/>
          <w:szCs w:val="40"/>
        </w:rPr>
        <w:t xml:space="preserve"> </w:t>
      </w:r>
      <w:r>
        <w:rPr>
          <w:rFonts w:ascii="Arial" w:hAnsi="Arial" w:cs="Arial"/>
          <w:b/>
          <w:sz w:val="40"/>
          <w:szCs w:val="40"/>
        </w:rPr>
        <w:t>Senate</w:t>
      </w:r>
      <w:r w:rsidR="00CA0401">
        <w:rPr>
          <w:rFonts w:ascii="Arial" w:hAnsi="Arial" w:cs="Arial"/>
          <w:b/>
          <w:sz w:val="40"/>
          <w:szCs w:val="40"/>
        </w:rPr>
        <w:t xml:space="preserve"> Bill-</w:t>
      </w:r>
      <w:r>
        <w:rPr>
          <w:rFonts w:ascii="Arial" w:hAnsi="Arial" w:cs="Arial"/>
          <w:b/>
          <w:sz w:val="40"/>
          <w:szCs w:val="40"/>
        </w:rPr>
        <w:t>9</w:t>
      </w:r>
      <w:r w:rsidR="00CA0401">
        <w:rPr>
          <w:rFonts w:ascii="Arial" w:hAnsi="Arial" w:cs="Arial"/>
          <w:b/>
          <w:sz w:val="40"/>
          <w:szCs w:val="40"/>
        </w:rPr>
        <w:t xml:space="preserve"> (Continued)</w:t>
      </w:r>
    </w:p>
    <w:p w:rsidR="00CA0401" w:rsidRDefault="00CA0401" w:rsidP="00CA0401">
      <w:pPr>
        <w:spacing w:after="0"/>
        <w:rPr>
          <w:rFonts w:ascii="Arial" w:hAnsi="Arial" w:cs="Arial"/>
          <w:b/>
          <w:color w:val="1F497D" w:themeColor="text2"/>
          <w:sz w:val="24"/>
          <w:szCs w:val="24"/>
        </w:rPr>
      </w:pPr>
    </w:p>
    <w:p w:rsidR="00CA0401" w:rsidRPr="006511D5" w:rsidRDefault="00CA0401" w:rsidP="00CA0401">
      <w:pPr>
        <w:rPr>
          <w:rFonts w:ascii="Arial" w:hAnsi="Arial" w:cs="Arial"/>
          <w:b/>
          <w:color w:val="1F497D" w:themeColor="text2"/>
          <w:sz w:val="28"/>
          <w:szCs w:val="28"/>
        </w:rPr>
      </w:pPr>
      <w:r w:rsidRPr="006511D5">
        <w:rPr>
          <w:rFonts w:ascii="Arial" w:hAnsi="Arial" w:cs="Arial"/>
          <w:b/>
          <w:color w:val="1F497D" w:themeColor="text2"/>
          <w:sz w:val="28"/>
          <w:szCs w:val="28"/>
        </w:rPr>
        <w:t xml:space="preserve">Procedures for Spending SIP Money </w:t>
      </w:r>
      <w:r w:rsidR="006511D5">
        <w:rPr>
          <w:rFonts w:ascii="Arial" w:hAnsi="Arial" w:cs="Arial"/>
          <w:b/>
          <w:color w:val="1F497D" w:themeColor="text2"/>
          <w:sz w:val="28"/>
          <w:szCs w:val="28"/>
        </w:rPr>
        <w:t>(</w:t>
      </w:r>
      <w:r w:rsidRPr="006511D5">
        <w:rPr>
          <w:rFonts w:ascii="Arial" w:hAnsi="Arial" w:cs="Arial"/>
          <w:b/>
          <w:color w:val="1F497D" w:themeColor="text2"/>
          <w:sz w:val="28"/>
          <w:szCs w:val="28"/>
        </w:rPr>
        <w:t>Continued</w:t>
      </w:r>
      <w:r w:rsidR="006511D5">
        <w:rPr>
          <w:rFonts w:ascii="Arial" w:hAnsi="Arial" w:cs="Arial"/>
          <w:b/>
          <w:color w:val="1F497D" w:themeColor="text2"/>
          <w:sz w:val="28"/>
          <w:szCs w:val="28"/>
        </w:rPr>
        <w:t>)</w:t>
      </w:r>
      <w:r w:rsidRPr="006511D5">
        <w:rPr>
          <w:rFonts w:ascii="Arial" w:hAnsi="Arial" w:cs="Arial"/>
          <w:b/>
          <w:color w:val="1F497D" w:themeColor="text2"/>
          <w:sz w:val="28"/>
          <w:szCs w:val="28"/>
        </w:rPr>
        <w:t>:</w:t>
      </w:r>
    </w:p>
    <w:p w:rsidR="00CA0401" w:rsidRPr="000F3B82" w:rsidRDefault="00CA0401" w:rsidP="000F3B82">
      <w:pPr>
        <w:pStyle w:val="ListParagraph"/>
        <w:numPr>
          <w:ilvl w:val="0"/>
          <w:numId w:val="35"/>
        </w:numPr>
        <w:rPr>
          <w:rFonts w:ascii="Arial" w:hAnsi="Arial" w:cs="Arial"/>
          <w:sz w:val="24"/>
          <w:szCs w:val="24"/>
        </w:rPr>
      </w:pPr>
      <w:r w:rsidRPr="000F3B82">
        <w:rPr>
          <w:rFonts w:ascii="Arial" w:hAnsi="Arial" w:cs="Arial"/>
          <w:sz w:val="24"/>
          <w:szCs w:val="24"/>
        </w:rPr>
        <w:t xml:space="preserve">Prepare </w:t>
      </w:r>
      <w:r w:rsidR="00225BCE">
        <w:rPr>
          <w:rFonts w:ascii="Arial" w:hAnsi="Arial" w:cs="Arial"/>
          <w:sz w:val="24"/>
          <w:szCs w:val="24"/>
        </w:rPr>
        <w:t xml:space="preserve">a work order online for an </w:t>
      </w:r>
      <w:r w:rsidRPr="000F3B82">
        <w:rPr>
          <w:rFonts w:ascii="Arial" w:hAnsi="Arial" w:cs="Arial"/>
          <w:sz w:val="24"/>
          <w:szCs w:val="24"/>
        </w:rPr>
        <w:t xml:space="preserve">estimate </w:t>
      </w:r>
      <w:r w:rsidR="00225BCE">
        <w:rPr>
          <w:rFonts w:ascii="Arial" w:hAnsi="Arial" w:cs="Arial"/>
          <w:sz w:val="24"/>
          <w:szCs w:val="24"/>
        </w:rPr>
        <w:t>from</w:t>
      </w:r>
      <w:r w:rsidRPr="000F3B82">
        <w:rPr>
          <w:rFonts w:ascii="Arial" w:hAnsi="Arial" w:cs="Arial"/>
          <w:sz w:val="24"/>
          <w:szCs w:val="24"/>
        </w:rPr>
        <w:t xml:space="preserve"> </w:t>
      </w:r>
      <w:r w:rsidR="00C068B2">
        <w:rPr>
          <w:rFonts w:ascii="Arial" w:hAnsi="Arial" w:cs="Arial"/>
          <w:sz w:val="24"/>
          <w:szCs w:val="24"/>
        </w:rPr>
        <w:t>Maintenance &amp; Operations (</w:t>
      </w:r>
      <w:r w:rsidRPr="000F3B82">
        <w:rPr>
          <w:rFonts w:ascii="Arial" w:hAnsi="Arial" w:cs="Arial"/>
          <w:sz w:val="24"/>
          <w:szCs w:val="24"/>
        </w:rPr>
        <w:t>M&amp;O</w:t>
      </w:r>
      <w:r w:rsidR="00C068B2">
        <w:rPr>
          <w:rFonts w:ascii="Arial" w:hAnsi="Arial" w:cs="Arial"/>
          <w:sz w:val="24"/>
          <w:szCs w:val="24"/>
        </w:rPr>
        <w:t>)</w:t>
      </w:r>
      <w:r w:rsidR="00225BCE">
        <w:rPr>
          <w:rFonts w:ascii="Arial" w:hAnsi="Arial" w:cs="Arial"/>
          <w:sz w:val="24"/>
          <w:szCs w:val="24"/>
        </w:rPr>
        <w:t>.  If you have any questions please call the switchboard</w:t>
      </w:r>
      <w:r w:rsidR="005860BB">
        <w:rPr>
          <w:rFonts w:ascii="Arial" w:hAnsi="Arial" w:cs="Arial"/>
          <w:sz w:val="24"/>
          <w:szCs w:val="24"/>
        </w:rPr>
        <w:t xml:space="preserve"> at (505) 765-5950 or gather </w:t>
      </w:r>
      <w:r w:rsidR="00C068B2">
        <w:rPr>
          <w:rFonts w:ascii="Arial" w:hAnsi="Arial" w:cs="Arial"/>
          <w:sz w:val="24"/>
          <w:szCs w:val="24"/>
        </w:rPr>
        <w:t xml:space="preserve">three (3) </w:t>
      </w:r>
      <w:r w:rsidR="005860BB">
        <w:rPr>
          <w:rFonts w:ascii="Arial" w:hAnsi="Arial" w:cs="Arial"/>
          <w:sz w:val="24"/>
          <w:szCs w:val="24"/>
        </w:rPr>
        <w:t>quotes from an APS approved vendor.</w:t>
      </w:r>
    </w:p>
    <w:p w:rsidR="00CA0401" w:rsidRDefault="00CA0401" w:rsidP="00CA0401">
      <w:pPr>
        <w:pStyle w:val="ListParagraph"/>
        <w:rPr>
          <w:rFonts w:ascii="Arial" w:hAnsi="Arial" w:cs="Arial"/>
          <w:sz w:val="24"/>
          <w:szCs w:val="24"/>
        </w:rPr>
      </w:pPr>
      <w:r>
        <w:rPr>
          <w:rFonts w:ascii="Arial" w:hAnsi="Arial" w:cs="Arial"/>
          <w:b/>
          <w:sz w:val="24"/>
          <w:szCs w:val="24"/>
          <w:u w:val="single"/>
        </w:rPr>
        <w:t>Note</w:t>
      </w:r>
      <w:r w:rsidRPr="00DA390B">
        <w:rPr>
          <w:rFonts w:ascii="Arial" w:hAnsi="Arial" w:cs="Arial"/>
          <w:b/>
          <w:sz w:val="24"/>
          <w:szCs w:val="24"/>
          <w:u w:val="single"/>
        </w:rPr>
        <w:t>:</w:t>
      </w:r>
      <w:r w:rsidRPr="00DA390B">
        <w:rPr>
          <w:rFonts w:ascii="Arial" w:hAnsi="Arial" w:cs="Arial"/>
          <w:b/>
          <w:sz w:val="24"/>
          <w:szCs w:val="24"/>
        </w:rPr>
        <w:t xml:space="preserve"> </w:t>
      </w:r>
      <w:r>
        <w:rPr>
          <w:rFonts w:ascii="Arial" w:hAnsi="Arial" w:cs="Arial"/>
          <w:sz w:val="24"/>
          <w:szCs w:val="24"/>
        </w:rPr>
        <w:t>To adhere to all fire code regulations you must contact M&amp;O for ordering and installing all white boards, c</w:t>
      </w:r>
      <w:r w:rsidR="005860BB">
        <w:rPr>
          <w:rFonts w:ascii="Arial" w:hAnsi="Arial" w:cs="Arial"/>
          <w:sz w:val="24"/>
          <w:szCs w:val="24"/>
        </w:rPr>
        <w:t xml:space="preserve">halkboards, </w:t>
      </w:r>
      <w:r>
        <w:rPr>
          <w:rFonts w:ascii="Arial" w:hAnsi="Arial" w:cs="Arial"/>
          <w:sz w:val="24"/>
          <w:szCs w:val="24"/>
        </w:rPr>
        <w:t>bu</w:t>
      </w:r>
      <w:r w:rsidR="00C068B2">
        <w:rPr>
          <w:rFonts w:ascii="Arial" w:hAnsi="Arial" w:cs="Arial"/>
          <w:sz w:val="24"/>
          <w:szCs w:val="24"/>
        </w:rPr>
        <w:t>lletin boards</w:t>
      </w:r>
      <w:r w:rsidR="005860BB">
        <w:rPr>
          <w:rFonts w:ascii="Arial" w:hAnsi="Arial" w:cs="Arial"/>
          <w:sz w:val="24"/>
          <w:szCs w:val="24"/>
        </w:rPr>
        <w:t>, and marquees</w:t>
      </w:r>
      <w:r w:rsidR="00C068B2">
        <w:rPr>
          <w:rFonts w:ascii="Arial" w:hAnsi="Arial" w:cs="Arial"/>
          <w:sz w:val="24"/>
          <w:szCs w:val="24"/>
        </w:rPr>
        <w:t>. Please contact Information Technology (IT)</w:t>
      </w:r>
      <w:r>
        <w:rPr>
          <w:rFonts w:ascii="Arial" w:hAnsi="Arial" w:cs="Arial"/>
          <w:sz w:val="24"/>
          <w:szCs w:val="24"/>
        </w:rPr>
        <w:t xml:space="preserve"> for ordering &amp; installation of any smart boards, video conferencing equ</w:t>
      </w:r>
      <w:r w:rsidR="00C068B2">
        <w:rPr>
          <w:rFonts w:ascii="Arial" w:hAnsi="Arial" w:cs="Arial"/>
          <w:sz w:val="24"/>
          <w:szCs w:val="24"/>
        </w:rPr>
        <w:t xml:space="preserve">ipment, and </w:t>
      </w:r>
      <w:r w:rsidR="005860BB">
        <w:rPr>
          <w:rFonts w:ascii="Arial" w:hAnsi="Arial" w:cs="Arial"/>
          <w:sz w:val="24"/>
          <w:szCs w:val="24"/>
        </w:rPr>
        <w:t>acquire</w:t>
      </w:r>
      <w:r w:rsidR="00C068B2">
        <w:rPr>
          <w:rFonts w:ascii="Arial" w:hAnsi="Arial" w:cs="Arial"/>
          <w:sz w:val="24"/>
          <w:szCs w:val="24"/>
        </w:rPr>
        <w:t xml:space="preserve"> pre-approvals from both departments.</w:t>
      </w:r>
      <w:r>
        <w:rPr>
          <w:rFonts w:ascii="Arial" w:hAnsi="Arial" w:cs="Arial"/>
          <w:sz w:val="24"/>
          <w:szCs w:val="24"/>
        </w:rPr>
        <w:t xml:space="preserve"> For security systems &amp; cameras please contact APS School Police to ensure compatibility with APS standards.</w:t>
      </w:r>
    </w:p>
    <w:p w:rsidR="00CA0401" w:rsidRPr="000F3B82" w:rsidRDefault="00CA0401" w:rsidP="000F3B82">
      <w:pPr>
        <w:pStyle w:val="ListParagraph"/>
        <w:numPr>
          <w:ilvl w:val="0"/>
          <w:numId w:val="35"/>
        </w:numPr>
        <w:rPr>
          <w:rFonts w:ascii="Arial" w:hAnsi="Arial" w:cs="Arial"/>
          <w:sz w:val="24"/>
          <w:szCs w:val="24"/>
        </w:rPr>
      </w:pPr>
      <w:r w:rsidRPr="000F3B82">
        <w:rPr>
          <w:rFonts w:ascii="Arial" w:hAnsi="Arial" w:cs="Arial"/>
          <w:sz w:val="24"/>
          <w:szCs w:val="24"/>
        </w:rPr>
        <w:t xml:space="preserve">You must send an email request for approval </w:t>
      </w:r>
      <w:r w:rsidR="005860BB">
        <w:rPr>
          <w:rFonts w:ascii="Arial" w:hAnsi="Arial" w:cs="Arial"/>
          <w:sz w:val="24"/>
          <w:szCs w:val="24"/>
        </w:rPr>
        <w:t xml:space="preserve">and receive the approval code </w:t>
      </w:r>
      <w:r w:rsidRPr="000F3B82">
        <w:rPr>
          <w:rFonts w:ascii="Arial" w:hAnsi="Arial" w:cs="Arial"/>
          <w:sz w:val="24"/>
          <w:szCs w:val="24"/>
        </w:rPr>
        <w:t xml:space="preserve">to spend your SIP allocation prior to entering requisitions.  Your email request can be mailed to: </w:t>
      </w:r>
      <w:hyperlink r:id="rId45" w:history="1">
        <w:r w:rsidRPr="000F3B82">
          <w:rPr>
            <w:rStyle w:val="Hyperlink"/>
            <w:rFonts w:ascii="Arial" w:hAnsi="Arial" w:cs="Arial"/>
            <w:sz w:val="24"/>
            <w:szCs w:val="24"/>
          </w:rPr>
          <w:t>Wolfe_a@aps.edu</w:t>
        </w:r>
      </w:hyperlink>
      <w:r w:rsidRPr="000F3B82">
        <w:rPr>
          <w:rFonts w:ascii="Arial" w:hAnsi="Arial" w:cs="Arial"/>
          <w:sz w:val="24"/>
          <w:szCs w:val="24"/>
        </w:rPr>
        <w:t xml:space="preserve">.  </w:t>
      </w:r>
      <w:r w:rsidRPr="000F3B82">
        <w:rPr>
          <w:rFonts w:ascii="Arial" w:hAnsi="Arial" w:cs="Arial"/>
          <w:b/>
          <w:sz w:val="24"/>
          <w:szCs w:val="24"/>
          <w:u w:val="single"/>
        </w:rPr>
        <w:t>Note:</w:t>
      </w:r>
      <w:r w:rsidRPr="000F3B82">
        <w:rPr>
          <w:rFonts w:ascii="Arial" w:hAnsi="Arial" w:cs="Arial"/>
          <w:b/>
          <w:sz w:val="24"/>
          <w:szCs w:val="24"/>
        </w:rPr>
        <w:t xml:space="preserve"> </w:t>
      </w:r>
      <w:r w:rsidRPr="000F3B82">
        <w:rPr>
          <w:rFonts w:ascii="Arial" w:hAnsi="Arial" w:cs="Arial"/>
          <w:sz w:val="24"/>
          <w:szCs w:val="24"/>
        </w:rPr>
        <w:t xml:space="preserve">paper requests will </w:t>
      </w:r>
      <w:r w:rsidRPr="000F3B82">
        <w:rPr>
          <w:rFonts w:ascii="Arial" w:hAnsi="Arial" w:cs="Arial"/>
          <w:sz w:val="24"/>
          <w:szCs w:val="24"/>
          <w:u w:val="single"/>
        </w:rPr>
        <w:t>not</w:t>
      </w:r>
      <w:r w:rsidRPr="000F3B82">
        <w:rPr>
          <w:rFonts w:ascii="Arial" w:hAnsi="Arial" w:cs="Arial"/>
          <w:sz w:val="24"/>
          <w:szCs w:val="24"/>
        </w:rPr>
        <w:t xml:space="preserve"> be accepted.  Please follow the email format noted below.  Your request requires the concurrence of the </w:t>
      </w:r>
      <w:r w:rsidRPr="000F3B82">
        <w:rPr>
          <w:rFonts w:ascii="Arial" w:hAnsi="Arial" w:cs="Arial"/>
          <w:b/>
          <w:sz w:val="24"/>
          <w:szCs w:val="24"/>
        </w:rPr>
        <w:t>principal</w:t>
      </w:r>
      <w:r w:rsidRPr="000F3B82">
        <w:rPr>
          <w:rFonts w:ascii="Arial" w:hAnsi="Arial" w:cs="Arial"/>
          <w:sz w:val="24"/>
          <w:szCs w:val="24"/>
        </w:rPr>
        <w:t xml:space="preserve">, </w:t>
      </w:r>
      <w:r w:rsidRPr="000F3B82">
        <w:rPr>
          <w:rFonts w:ascii="Arial" w:hAnsi="Arial" w:cs="Arial"/>
          <w:b/>
          <w:sz w:val="24"/>
          <w:szCs w:val="24"/>
        </w:rPr>
        <w:t>staff member</w:t>
      </w:r>
      <w:r w:rsidRPr="000F3B82">
        <w:rPr>
          <w:rFonts w:ascii="Arial" w:hAnsi="Arial" w:cs="Arial"/>
          <w:sz w:val="24"/>
          <w:szCs w:val="24"/>
        </w:rPr>
        <w:t xml:space="preserve">, and a </w:t>
      </w:r>
      <w:r w:rsidRPr="000F3B82">
        <w:rPr>
          <w:rFonts w:ascii="Arial" w:hAnsi="Arial" w:cs="Arial"/>
          <w:b/>
          <w:sz w:val="24"/>
          <w:szCs w:val="24"/>
        </w:rPr>
        <w:t xml:space="preserve">parent </w:t>
      </w:r>
      <w:r w:rsidRPr="000F3B82">
        <w:rPr>
          <w:rFonts w:ascii="Arial" w:hAnsi="Arial" w:cs="Arial"/>
          <w:sz w:val="24"/>
          <w:szCs w:val="24"/>
        </w:rPr>
        <w:t xml:space="preserve">usually the PTO/PTA president. These names and titles must </w:t>
      </w:r>
      <w:r w:rsidR="005C5DAC">
        <w:rPr>
          <w:rFonts w:ascii="Arial" w:hAnsi="Arial" w:cs="Arial"/>
          <w:sz w:val="24"/>
          <w:szCs w:val="24"/>
        </w:rPr>
        <w:t xml:space="preserve">be included on the next page. </w:t>
      </w:r>
      <w:r w:rsidRPr="000F3B82">
        <w:rPr>
          <w:rFonts w:ascii="Arial" w:hAnsi="Arial" w:cs="Arial"/>
          <w:sz w:val="24"/>
          <w:szCs w:val="24"/>
        </w:rPr>
        <w:t>You must send an email each time you intend to spend money from your SIP allocations rather than a list of multiple purchases.  You will receive your approval/denial via email once your request has been reviewed.</w:t>
      </w:r>
    </w:p>
    <w:p w:rsidR="00CA0401" w:rsidRDefault="00CA0401" w:rsidP="000F3B82">
      <w:pPr>
        <w:pStyle w:val="ListParagraph"/>
        <w:numPr>
          <w:ilvl w:val="0"/>
          <w:numId w:val="35"/>
        </w:numPr>
        <w:rPr>
          <w:rFonts w:ascii="Arial" w:hAnsi="Arial" w:cs="Arial"/>
          <w:sz w:val="24"/>
          <w:szCs w:val="24"/>
        </w:rPr>
      </w:pPr>
      <w:r>
        <w:rPr>
          <w:rFonts w:ascii="Arial" w:hAnsi="Arial" w:cs="Arial"/>
          <w:sz w:val="24"/>
          <w:szCs w:val="24"/>
        </w:rPr>
        <w:t xml:space="preserve">After you receive your email approval, please print a hard copy for your records and you may now enter an on-line requisition from your school site in the Lawson Financial System. You will use RQ10 for Lawson requisition entry. </w:t>
      </w:r>
      <w:r w:rsidRPr="000F3B82">
        <w:rPr>
          <w:rFonts w:ascii="Arial" w:hAnsi="Arial" w:cs="Arial"/>
          <w:b/>
          <w:sz w:val="24"/>
          <w:szCs w:val="24"/>
        </w:rPr>
        <w:t>Please use the comment section on the RQ10 form to include the approval code</w:t>
      </w:r>
      <w:r>
        <w:rPr>
          <w:rFonts w:ascii="Arial" w:hAnsi="Arial" w:cs="Arial"/>
          <w:sz w:val="24"/>
          <w:szCs w:val="24"/>
        </w:rPr>
        <w:t xml:space="preserve"> you received from the Capital Master Plan office and provide any additional information necessary to describe your purchase.</w:t>
      </w:r>
      <w:r w:rsidR="00C068B2">
        <w:rPr>
          <w:rFonts w:ascii="Arial" w:hAnsi="Arial" w:cs="Arial"/>
          <w:sz w:val="24"/>
          <w:szCs w:val="24"/>
        </w:rPr>
        <w:t xml:space="preserve"> Approval codes indicate SIP items have been reviewed and approved by Technology and CMP.</w:t>
      </w:r>
    </w:p>
    <w:p w:rsidR="00CA0401" w:rsidRPr="00543765" w:rsidRDefault="00CA0401" w:rsidP="00CA0401">
      <w:pPr>
        <w:ind w:left="360"/>
        <w:rPr>
          <w:rFonts w:ascii="Arial" w:hAnsi="Arial" w:cs="Arial"/>
          <w:sz w:val="24"/>
          <w:szCs w:val="24"/>
        </w:rPr>
      </w:pPr>
      <w:r w:rsidRPr="00543765">
        <w:rPr>
          <w:rFonts w:ascii="Arial" w:hAnsi="Arial" w:cs="Arial"/>
          <w:b/>
          <w:sz w:val="24"/>
          <w:szCs w:val="24"/>
          <w:u w:val="single"/>
        </w:rPr>
        <w:t>Note</w:t>
      </w:r>
      <w:r w:rsidRPr="00543765">
        <w:rPr>
          <w:rFonts w:ascii="Arial" w:hAnsi="Arial" w:cs="Arial"/>
          <w:sz w:val="24"/>
          <w:szCs w:val="24"/>
        </w:rPr>
        <w:t>: The process flow for all requisitions once they are released in the Lawson Financial System are as follows:</w:t>
      </w:r>
    </w:p>
    <w:p w:rsidR="00CA0401" w:rsidRPr="00C068B2" w:rsidRDefault="00CA0401" w:rsidP="00C068B2">
      <w:pPr>
        <w:pStyle w:val="ListParagraph"/>
        <w:numPr>
          <w:ilvl w:val="0"/>
          <w:numId w:val="37"/>
        </w:numPr>
        <w:spacing w:line="240" w:lineRule="auto"/>
        <w:rPr>
          <w:rFonts w:ascii="Arial" w:hAnsi="Arial" w:cs="Arial"/>
          <w:sz w:val="24"/>
          <w:szCs w:val="24"/>
        </w:rPr>
      </w:pPr>
      <w:r w:rsidRPr="00C068B2">
        <w:rPr>
          <w:rFonts w:ascii="Arial" w:hAnsi="Arial" w:cs="Arial"/>
          <w:sz w:val="24"/>
          <w:szCs w:val="24"/>
        </w:rPr>
        <w:t>Approved by the Schools Site Administrator</w:t>
      </w:r>
    </w:p>
    <w:p w:rsidR="00CA0401" w:rsidRDefault="00CA0401" w:rsidP="00C068B2">
      <w:pPr>
        <w:pStyle w:val="ListParagraph"/>
        <w:numPr>
          <w:ilvl w:val="0"/>
          <w:numId w:val="37"/>
        </w:numPr>
        <w:ind w:right="144"/>
        <w:rPr>
          <w:rFonts w:ascii="Arial" w:hAnsi="Arial" w:cs="Arial"/>
          <w:sz w:val="24"/>
          <w:szCs w:val="24"/>
        </w:rPr>
      </w:pPr>
      <w:r w:rsidRPr="00543765">
        <w:rPr>
          <w:rFonts w:ascii="Arial" w:hAnsi="Arial" w:cs="Arial"/>
          <w:sz w:val="24"/>
          <w:szCs w:val="24"/>
        </w:rPr>
        <w:t>Approved/Reviewed by the Capital Master Plan Department</w:t>
      </w:r>
    </w:p>
    <w:p w:rsidR="00CA0401" w:rsidRDefault="00CA0401" w:rsidP="00C068B2">
      <w:pPr>
        <w:pStyle w:val="ListParagraph"/>
        <w:numPr>
          <w:ilvl w:val="0"/>
          <w:numId w:val="37"/>
        </w:numPr>
        <w:rPr>
          <w:rFonts w:ascii="Arial" w:hAnsi="Arial" w:cs="Arial"/>
          <w:sz w:val="24"/>
          <w:szCs w:val="24"/>
        </w:rPr>
      </w:pPr>
      <w:r>
        <w:rPr>
          <w:rFonts w:ascii="Arial" w:hAnsi="Arial" w:cs="Arial"/>
          <w:sz w:val="24"/>
          <w:szCs w:val="24"/>
        </w:rPr>
        <w:t>Approved/Reviewed by the Capital Fiscal Services Department (PM &amp; Finance Level)</w:t>
      </w:r>
    </w:p>
    <w:p w:rsidR="00CA0401" w:rsidRDefault="00CA0401" w:rsidP="00C068B2">
      <w:pPr>
        <w:pStyle w:val="ListParagraph"/>
        <w:numPr>
          <w:ilvl w:val="0"/>
          <w:numId w:val="37"/>
        </w:numPr>
        <w:rPr>
          <w:rFonts w:ascii="Arial" w:hAnsi="Arial" w:cs="Arial"/>
          <w:sz w:val="24"/>
          <w:szCs w:val="24"/>
        </w:rPr>
      </w:pPr>
      <w:r>
        <w:rPr>
          <w:rFonts w:ascii="Arial" w:hAnsi="Arial" w:cs="Arial"/>
          <w:sz w:val="24"/>
          <w:szCs w:val="24"/>
        </w:rPr>
        <w:t>Approved/Reviewed by the Purchasing Department (PO is generated)</w:t>
      </w:r>
    </w:p>
    <w:p w:rsidR="00CA0401" w:rsidRDefault="00CA0401" w:rsidP="00C068B2">
      <w:pPr>
        <w:pStyle w:val="ListParagraph"/>
        <w:numPr>
          <w:ilvl w:val="0"/>
          <w:numId w:val="37"/>
        </w:numPr>
        <w:rPr>
          <w:rFonts w:ascii="Arial" w:hAnsi="Arial" w:cs="Arial"/>
          <w:sz w:val="24"/>
          <w:szCs w:val="24"/>
        </w:rPr>
      </w:pPr>
      <w:r>
        <w:rPr>
          <w:rFonts w:ascii="Arial" w:hAnsi="Arial" w:cs="Arial"/>
          <w:sz w:val="24"/>
          <w:szCs w:val="24"/>
        </w:rPr>
        <w:t>Automatic Email notification is sent to the Requestor upon final review.</w:t>
      </w:r>
    </w:p>
    <w:p w:rsidR="00CA0401" w:rsidRDefault="00CA0401" w:rsidP="00CA0401">
      <w:pPr>
        <w:rPr>
          <w:rFonts w:ascii="Arial" w:hAnsi="Arial" w:cs="Arial"/>
          <w:sz w:val="24"/>
          <w:szCs w:val="24"/>
        </w:rPr>
      </w:pPr>
      <w:r>
        <w:rPr>
          <w:rFonts w:ascii="Arial" w:hAnsi="Arial" w:cs="Arial"/>
          <w:color w:val="C00000"/>
          <w:sz w:val="24"/>
          <w:szCs w:val="24"/>
        </w:rPr>
        <w:t xml:space="preserve">If your requisition has not been completely approved or reviewed within a week or so, please contact Capital Accountant: Lynda Frank at (505) 842-4630 or </w:t>
      </w:r>
      <w:hyperlink r:id="rId46" w:history="1">
        <w:r w:rsidRPr="000D66F3">
          <w:rPr>
            <w:rStyle w:val="Hyperlink"/>
            <w:rFonts w:ascii="Arial" w:hAnsi="Arial" w:cs="Arial"/>
            <w:sz w:val="24"/>
            <w:szCs w:val="24"/>
          </w:rPr>
          <w:t>lynda.frank@aps.edu</w:t>
        </w:r>
      </w:hyperlink>
      <w:r w:rsidR="009E01BF">
        <w:rPr>
          <w:rFonts w:ascii="Arial" w:hAnsi="Arial" w:cs="Arial"/>
          <w:color w:val="C00000"/>
          <w:sz w:val="24"/>
          <w:szCs w:val="24"/>
        </w:rPr>
        <w:t xml:space="preserve"> or for technical issues please </w:t>
      </w:r>
      <w:proofErr w:type="gramStart"/>
      <w:r w:rsidR="009E01BF">
        <w:rPr>
          <w:rFonts w:ascii="Arial" w:hAnsi="Arial" w:cs="Arial"/>
          <w:color w:val="C00000"/>
          <w:sz w:val="24"/>
          <w:szCs w:val="24"/>
        </w:rPr>
        <w:t>call</w:t>
      </w:r>
      <w:proofErr w:type="gramEnd"/>
      <w:r w:rsidR="009E01BF">
        <w:rPr>
          <w:rFonts w:ascii="Arial" w:hAnsi="Arial" w:cs="Arial"/>
          <w:color w:val="C00000"/>
          <w:sz w:val="24"/>
          <w:szCs w:val="24"/>
        </w:rPr>
        <w:t xml:space="preserve"> your technician in the Business Systems Department.</w:t>
      </w:r>
    </w:p>
    <w:p w:rsidR="00CA0401" w:rsidRDefault="00CA0401" w:rsidP="00CA0401">
      <w:pPr>
        <w:rPr>
          <w:rFonts w:ascii="Arial" w:hAnsi="Arial" w:cs="Arial"/>
          <w:sz w:val="24"/>
          <w:szCs w:val="24"/>
        </w:rPr>
      </w:pPr>
    </w:p>
    <w:p w:rsidR="00CA0401" w:rsidRDefault="000F3B82" w:rsidP="000F3B82">
      <w:pPr>
        <w:jc w:val="center"/>
        <w:rPr>
          <w:rFonts w:ascii="Arial" w:hAnsi="Arial" w:cs="Arial"/>
          <w:b/>
          <w:sz w:val="40"/>
          <w:szCs w:val="40"/>
        </w:rPr>
      </w:pPr>
      <w:r>
        <w:rPr>
          <w:rFonts w:ascii="Arial" w:hAnsi="Arial" w:cs="Arial"/>
          <w:b/>
          <w:sz w:val="40"/>
          <w:szCs w:val="40"/>
        </w:rPr>
        <w:lastRenderedPageBreak/>
        <w:t>317X Senate Bill-9 (Continued)</w:t>
      </w:r>
    </w:p>
    <w:p w:rsidR="00E653AC" w:rsidRDefault="00E653AC" w:rsidP="000F3B82">
      <w:pPr>
        <w:jc w:val="center"/>
        <w:rPr>
          <w:rFonts w:ascii="Arial" w:hAnsi="Arial" w:cs="Arial"/>
          <w:b/>
          <w:color w:val="1F497D" w:themeColor="text2"/>
          <w:sz w:val="24"/>
          <w:szCs w:val="24"/>
          <w:u w:val="single"/>
        </w:rPr>
      </w:pPr>
    </w:p>
    <w:p w:rsidR="00CA0401" w:rsidRPr="006511D5" w:rsidRDefault="00CA0401" w:rsidP="00CA0401">
      <w:pPr>
        <w:rPr>
          <w:rFonts w:ascii="Arial" w:hAnsi="Arial" w:cs="Arial"/>
          <w:b/>
          <w:color w:val="1F497D" w:themeColor="text2"/>
          <w:sz w:val="28"/>
          <w:szCs w:val="28"/>
          <w:u w:val="single"/>
        </w:rPr>
      </w:pPr>
      <w:r w:rsidRPr="006511D5">
        <w:rPr>
          <w:rFonts w:ascii="Arial" w:hAnsi="Arial" w:cs="Arial"/>
          <w:b/>
          <w:color w:val="1F497D" w:themeColor="text2"/>
          <w:sz w:val="28"/>
          <w:szCs w:val="28"/>
          <w:u w:val="single"/>
        </w:rPr>
        <w:t>SIP Email Format Example:</w:t>
      </w:r>
    </w:p>
    <w:p w:rsidR="00CA0401" w:rsidRDefault="003C7DF5" w:rsidP="00CA0401">
      <w:pPr>
        <w:spacing w:after="0" w:line="240" w:lineRule="auto"/>
        <w:rPr>
          <w:rFonts w:ascii="Arial" w:hAnsi="Arial" w:cs="Arial"/>
        </w:rPr>
      </w:pPr>
      <w:r>
        <w:rPr>
          <w:noProof/>
        </w:rPr>
        <w:drawing>
          <wp:inline distT="0" distB="0" distL="0" distR="0" wp14:anchorId="288195E4" wp14:editId="18CB8BB8">
            <wp:extent cx="6896100" cy="3792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896100" cy="3792855"/>
                    </a:xfrm>
                    <a:prstGeom prst="rect">
                      <a:avLst/>
                    </a:prstGeom>
                  </pic:spPr>
                </pic:pic>
              </a:graphicData>
            </a:graphic>
          </wp:inline>
        </w:drawing>
      </w: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8049B1" w:rsidRDefault="008049B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CA0401" w:rsidRDefault="00CA0401" w:rsidP="00CA0401">
      <w:pPr>
        <w:spacing w:after="0" w:line="240" w:lineRule="auto"/>
        <w:rPr>
          <w:rFonts w:ascii="Arial" w:hAnsi="Arial" w:cs="Arial"/>
        </w:rPr>
      </w:pPr>
    </w:p>
    <w:p w:rsidR="00F12DC7" w:rsidRPr="00440B44" w:rsidRDefault="00F12DC7" w:rsidP="00F12DC7">
      <w:pPr>
        <w:ind w:left="360"/>
        <w:jc w:val="center"/>
        <w:rPr>
          <w:rFonts w:ascii="Arial" w:hAnsi="Arial" w:cs="Arial"/>
          <w:b/>
          <w:color w:val="003366"/>
          <w:sz w:val="24"/>
          <w:szCs w:val="24"/>
        </w:rPr>
      </w:pPr>
      <w:r w:rsidRPr="00440B44">
        <w:rPr>
          <w:rFonts w:ascii="Arial" w:hAnsi="Arial" w:cs="Arial"/>
          <w:b/>
          <w:color w:val="003366"/>
          <w:sz w:val="24"/>
          <w:szCs w:val="24"/>
        </w:rPr>
        <w:t>*All items require appropriate SIP approval prior to the purchases being made.</w:t>
      </w:r>
    </w:p>
    <w:p w:rsidR="00CA0401" w:rsidRPr="00440B44" w:rsidRDefault="003460DE" w:rsidP="00CA0401">
      <w:pPr>
        <w:jc w:val="center"/>
        <w:rPr>
          <w:rFonts w:ascii="Arial" w:hAnsi="Arial" w:cs="Arial"/>
          <w:b/>
          <w:color w:val="1F497D" w:themeColor="text2"/>
          <w:sz w:val="24"/>
          <w:szCs w:val="24"/>
          <w:u w:val="single"/>
        </w:rPr>
      </w:pPr>
      <w:r>
        <w:rPr>
          <w:rFonts w:ascii="Arial" w:hAnsi="Arial" w:cs="Arial"/>
          <w:b/>
          <w:sz w:val="48"/>
          <w:szCs w:val="48"/>
        </w:rPr>
        <w:lastRenderedPageBreak/>
        <w:t>317X</w:t>
      </w:r>
      <w:r w:rsidR="00CA0401" w:rsidRPr="00440B44">
        <w:rPr>
          <w:rFonts w:ascii="Arial" w:hAnsi="Arial" w:cs="Arial"/>
          <w:b/>
          <w:sz w:val="48"/>
          <w:szCs w:val="48"/>
        </w:rPr>
        <w:t xml:space="preserve"> </w:t>
      </w:r>
      <w:r w:rsidR="000F3B82">
        <w:rPr>
          <w:rFonts w:ascii="Arial" w:hAnsi="Arial" w:cs="Arial"/>
          <w:b/>
          <w:sz w:val="48"/>
          <w:szCs w:val="48"/>
        </w:rPr>
        <w:t>Senate Bill-9</w:t>
      </w:r>
      <w:r w:rsidR="00CA0401" w:rsidRPr="00440B44">
        <w:rPr>
          <w:rFonts w:ascii="Arial" w:hAnsi="Arial" w:cs="Arial"/>
          <w:b/>
          <w:sz w:val="48"/>
          <w:szCs w:val="48"/>
        </w:rPr>
        <w:t xml:space="preserve"> (Continued)</w:t>
      </w:r>
    </w:p>
    <w:p w:rsidR="00CA0401" w:rsidRPr="00440B44" w:rsidRDefault="00CA0401" w:rsidP="00CA0401">
      <w:pPr>
        <w:rPr>
          <w:rFonts w:ascii="Arial" w:hAnsi="Arial" w:cs="Arial"/>
          <w:sz w:val="24"/>
          <w:szCs w:val="24"/>
        </w:rPr>
      </w:pPr>
      <w:r w:rsidRPr="00225B90">
        <w:rPr>
          <w:rFonts w:ascii="Arial" w:hAnsi="Arial" w:cs="Arial"/>
          <w:color w:val="1F497D" w:themeColor="text2"/>
          <w:sz w:val="24"/>
          <w:szCs w:val="24"/>
        </w:rPr>
        <w:t xml:space="preserve">Some Examples of </w:t>
      </w:r>
      <w:r w:rsidRPr="00440B44">
        <w:rPr>
          <w:rFonts w:ascii="Arial" w:hAnsi="Arial" w:cs="Arial"/>
          <w:color w:val="00823B"/>
          <w:sz w:val="24"/>
          <w:szCs w:val="24"/>
        </w:rPr>
        <w:t>Allowable</w:t>
      </w:r>
      <w:r w:rsidRPr="00440B44">
        <w:rPr>
          <w:rFonts w:ascii="Arial" w:hAnsi="Arial" w:cs="Arial"/>
          <w:sz w:val="24"/>
          <w:szCs w:val="24"/>
        </w:rPr>
        <w:t xml:space="preserve"> &amp; </w:t>
      </w:r>
      <w:r w:rsidRPr="00440B44">
        <w:rPr>
          <w:rFonts w:ascii="Arial" w:hAnsi="Arial" w:cs="Arial"/>
          <w:color w:val="C00000"/>
          <w:sz w:val="24"/>
          <w:szCs w:val="24"/>
        </w:rPr>
        <w:t>Non-Allowable</w:t>
      </w:r>
      <w:r w:rsidRPr="00440B44">
        <w:rPr>
          <w:rFonts w:ascii="Arial" w:hAnsi="Arial" w:cs="Arial"/>
          <w:sz w:val="24"/>
          <w:szCs w:val="24"/>
        </w:rPr>
        <w:t xml:space="preserve"> </w:t>
      </w:r>
      <w:r w:rsidRPr="00225B90">
        <w:rPr>
          <w:rFonts w:ascii="Arial" w:hAnsi="Arial" w:cs="Arial"/>
          <w:color w:val="1F497D" w:themeColor="text2"/>
          <w:sz w:val="24"/>
          <w:szCs w:val="24"/>
        </w:rPr>
        <w:t>Expenditures for SIP:</w:t>
      </w:r>
    </w:p>
    <w:tbl>
      <w:tblPr>
        <w:tblStyle w:val="LightList-Accent3"/>
        <w:tblW w:w="10170" w:type="dxa"/>
        <w:tblInd w:w="108" w:type="dxa"/>
        <w:tblLook w:val="0620" w:firstRow="1" w:lastRow="0" w:firstColumn="0" w:lastColumn="0" w:noHBand="1" w:noVBand="1"/>
      </w:tblPr>
      <w:tblGrid>
        <w:gridCol w:w="5310"/>
        <w:gridCol w:w="4860"/>
      </w:tblGrid>
      <w:tr w:rsidR="00CA0401" w:rsidRPr="00440B44" w:rsidTr="00066090">
        <w:trPr>
          <w:cnfStyle w:val="100000000000" w:firstRow="1" w:lastRow="0" w:firstColumn="0" w:lastColumn="0" w:oddVBand="0" w:evenVBand="0" w:oddHBand="0" w:evenHBand="0" w:firstRowFirstColumn="0" w:firstRowLastColumn="0" w:lastRowFirstColumn="0" w:lastRowLastColumn="0"/>
        </w:trPr>
        <w:tc>
          <w:tcPr>
            <w:tcW w:w="5310" w:type="dxa"/>
            <w:tcBorders>
              <w:top w:val="single" w:sz="8" w:space="0" w:color="9BBB59" w:themeColor="accent3"/>
              <w:bottom w:val="single" w:sz="4" w:space="0" w:color="auto"/>
            </w:tcBorders>
            <w:shd w:val="clear" w:color="auto" w:fill="FABF8F" w:themeFill="accent6" w:themeFillTint="99"/>
          </w:tcPr>
          <w:p w:rsidR="00CA0401" w:rsidRPr="00440B44" w:rsidRDefault="00CA0401" w:rsidP="000F3B82">
            <w:pPr>
              <w:jc w:val="center"/>
              <w:rPr>
                <w:rFonts w:ascii="Arial" w:hAnsi="Arial" w:cs="Arial"/>
              </w:rPr>
            </w:pPr>
            <w:r w:rsidRPr="00440B44">
              <w:rPr>
                <w:rFonts w:ascii="Arial" w:hAnsi="Arial" w:cs="Arial"/>
                <w:color w:val="00B050"/>
              </w:rPr>
              <w:t>ALLOWABLE</w:t>
            </w:r>
          </w:p>
        </w:tc>
        <w:tc>
          <w:tcPr>
            <w:tcW w:w="4860" w:type="dxa"/>
            <w:tcBorders>
              <w:top w:val="single" w:sz="8" w:space="0" w:color="9BBB59" w:themeColor="accent3"/>
              <w:bottom w:val="single" w:sz="4" w:space="0" w:color="auto"/>
            </w:tcBorders>
            <w:shd w:val="clear" w:color="auto" w:fill="FABF8F" w:themeFill="accent6" w:themeFillTint="99"/>
          </w:tcPr>
          <w:p w:rsidR="00CA0401" w:rsidRPr="00440B44" w:rsidRDefault="00CA0401" w:rsidP="000F3B82">
            <w:pPr>
              <w:jc w:val="center"/>
              <w:rPr>
                <w:rFonts w:ascii="Arial" w:hAnsi="Arial" w:cs="Arial"/>
              </w:rPr>
            </w:pPr>
            <w:r w:rsidRPr="00440B44">
              <w:rPr>
                <w:rFonts w:ascii="Arial" w:hAnsi="Arial" w:cs="Arial"/>
                <w:color w:val="C00000"/>
              </w:rPr>
              <w:t>NON-ALLOWABLE</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66090">
            <w:pPr>
              <w:rPr>
                <w:rFonts w:ascii="Arial" w:hAnsi="Arial" w:cs="Arial"/>
              </w:rPr>
            </w:pPr>
            <w:r w:rsidRPr="00440B44">
              <w:rPr>
                <w:rFonts w:ascii="Arial" w:hAnsi="Arial" w:cs="Arial"/>
              </w:rPr>
              <w:t>Appliances (portable appliance devices, PDA’s</w:t>
            </w:r>
            <w:r w:rsidR="00066090">
              <w:rPr>
                <w:rFonts w:ascii="Arial" w:hAnsi="Arial" w:cs="Arial"/>
              </w:rPr>
              <w:t>, IPAD’s, IPOD’s</w:t>
            </w:r>
            <w:r w:rsidRPr="00440B44">
              <w:rPr>
                <w:rFonts w:ascii="Arial" w:hAnsi="Arial" w:cs="Arial"/>
              </w:rPr>
              <w:t>); for student and administrative use.</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 xml:space="preserve">Paper, supplies, and other consumable products </w:t>
            </w:r>
          </w:p>
        </w:tc>
      </w:tr>
      <w:tr w:rsidR="00CA0401" w:rsidRPr="00440B44" w:rsidTr="00066090">
        <w:trPr>
          <w:trHeight w:val="395"/>
        </w:trPr>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Furniture (Chairs, tables, desks, file cabinets, shelves etc.</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932332" w:rsidP="000F3B82">
            <w:pPr>
              <w:rPr>
                <w:rFonts w:ascii="Arial" w:hAnsi="Arial" w:cs="Arial"/>
              </w:rPr>
            </w:pPr>
            <w:r w:rsidRPr="00440B44">
              <w:rPr>
                <w:rFonts w:ascii="Arial" w:hAnsi="Arial" w:cs="Arial"/>
              </w:rPr>
              <w:t>Web pages, memory cards as a standalone purchase</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66090">
            <w:pPr>
              <w:rPr>
                <w:rFonts w:ascii="Arial" w:hAnsi="Arial" w:cs="Arial"/>
              </w:rPr>
            </w:pPr>
            <w:r w:rsidRPr="00440B44">
              <w:rPr>
                <w:rFonts w:ascii="Arial" w:hAnsi="Arial" w:cs="Arial"/>
              </w:rPr>
              <w:t>Televisions, DVD Players, VCRs, Cameras</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066090" w:rsidP="000F3B82">
            <w:pPr>
              <w:rPr>
                <w:rFonts w:ascii="Arial" w:hAnsi="Arial" w:cs="Arial"/>
              </w:rPr>
            </w:pPr>
            <w:r>
              <w:rPr>
                <w:rFonts w:ascii="Arial" w:hAnsi="Arial" w:cs="Arial"/>
              </w:rPr>
              <w:t>Copier maintenance &amp; agreements</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Microscopes and other science equipment</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Batteries – replacement/rechargeable</w:t>
            </w:r>
          </w:p>
        </w:tc>
      </w:tr>
      <w:tr w:rsidR="00CA0401" w:rsidRPr="00440B44" w:rsidTr="00066090">
        <w:trPr>
          <w:trHeight w:val="287"/>
        </w:trPr>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Vacuums and other janitorial equipment</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6104A6">
            <w:pPr>
              <w:rPr>
                <w:rFonts w:ascii="Arial" w:hAnsi="Arial" w:cs="Arial"/>
              </w:rPr>
            </w:pPr>
            <w:r w:rsidRPr="00440B44">
              <w:rPr>
                <w:rFonts w:ascii="Arial" w:hAnsi="Arial" w:cs="Arial"/>
              </w:rPr>
              <w:t>Contracts service(s)</w:t>
            </w:r>
            <w:r w:rsidR="006104A6">
              <w:rPr>
                <w:rFonts w:ascii="Arial" w:hAnsi="Arial" w:cs="Arial"/>
              </w:rPr>
              <w:t xml:space="preserve">  </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Bleachers and other sports equipment</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Lumber and other art supplies</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6104A6" w:rsidP="006104A6">
            <w:pPr>
              <w:rPr>
                <w:rFonts w:ascii="Arial" w:hAnsi="Arial" w:cs="Arial"/>
              </w:rPr>
            </w:pPr>
            <w:r>
              <w:rPr>
                <w:rFonts w:ascii="Arial" w:hAnsi="Arial" w:cs="Arial"/>
              </w:rPr>
              <w:t xml:space="preserve">Printers, computer peripherals, </w:t>
            </w:r>
            <w:r w:rsidRPr="00440B44">
              <w:rPr>
                <w:rFonts w:ascii="Arial" w:hAnsi="Arial" w:cs="Arial"/>
              </w:rPr>
              <w:t>and computers; for student use</w:t>
            </w:r>
            <w:r>
              <w:rPr>
                <w:rFonts w:ascii="Arial" w:hAnsi="Arial" w:cs="Arial"/>
              </w:rPr>
              <w:t xml:space="preserve"> only</w:t>
            </w:r>
            <w:r w:rsidRPr="00440B44">
              <w:rPr>
                <w:rFonts w:ascii="Arial" w:hAnsi="Arial" w:cs="Arial"/>
              </w:rPr>
              <w:t>.</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3460DE" w:rsidP="00932332">
            <w:pPr>
              <w:rPr>
                <w:rFonts w:ascii="Arial" w:hAnsi="Arial" w:cs="Arial"/>
              </w:rPr>
            </w:pPr>
            <w:r w:rsidRPr="00440B44">
              <w:rPr>
                <w:rFonts w:ascii="Arial" w:hAnsi="Arial" w:cs="Arial"/>
              </w:rPr>
              <w:t xml:space="preserve">Printer cartridges (Toner/Ink) (Exception: </w:t>
            </w:r>
            <w:r w:rsidR="00932332">
              <w:rPr>
                <w:rFonts w:ascii="Arial" w:hAnsi="Arial" w:cs="Arial"/>
              </w:rPr>
              <w:t xml:space="preserve">(1) </w:t>
            </w:r>
            <w:r w:rsidRPr="00440B44">
              <w:rPr>
                <w:rFonts w:ascii="Arial" w:hAnsi="Arial" w:cs="Arial"/>
              </w:rPr>
              <w:t>may be purchased at time of printer purchase)</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F10828" w:rsidP="00F10828">
            <w:pPr>
              <w:rPr>
                <w:rFonts w:ascii="Arial" w:hAnsi="Arial" w:cs="Arial"/>
              </w:rPr>
            </w:pPr>
            <w:r>
              <w:rPr>
                <w:rFonts w:ascii="Arial" w:hAnsi="Arial" w:cs="Arial"/>
              </w:rPr>
              <w:t>S</w:t>
            </w:r>
            <w:r w:rsidR="000F3B82">
              <w:rPr>
                <w:rFonts w:ascii="Arial" w:hAnsi="Arial" w:cs="Arial"/>
              </w:rPr>
              <w:t>oftware</w:t>
            </w:r>
            <w:r w:rsidR="006104A6">
              <w:rPr>
                <w:rFonts w:ascii="Arial" w:hAnsi="Arial" w:cs="Arial"/>
              </w:rPr>
              <w:t xml:space="preserve"> license</w:t>
            </w:r>
            <w:r w:rsidR="00CA0401" w:rsidRPr="000F3B82">
              <w:rPr>
                <w:rFonts w:ascii="Arial" w:hAnsi="Arial" w:cs="Arial"/>
              </w:rPr>
              <w:t xml:space="preserve"> </w:t>
            </w:r>
            <w:r w:rsidR="003460DE">
              <w:rPr>
                <w:rFonts w:ascii="Arial" w:hAnsi="Arial" w:cs="Arial"/>
              </w:rPr>
              <w:t>annual renewal</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932332" w:rsidP="000F3B82">
            <w:pPr>
              <w:rPr>
                <w:rFonts w:ascii="Arial" w:hAnsi="Arial" w:cs="Arial"/>
              </w:rPr>
            </w:pPr>
            <w:r w:rsidRPr="00440B44">
              <w:rPr>
                <w:rFonts w:ascii="Arial" w:hAnsi="Arial" w:cs="Arial"/>
              </w:rPr>
              <w:t>Textbooks</w:t>
            </w:r>
          </w:p>
        </w:tc>
      </w:tr>
      <w:tr w:rsidR="00CA0401" w:rsidRPr="00440B44" w:rsidTr="00066090">
        <w:trPr>
          <w:trHeight w:val="269"/>
        </w:trPr>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Calculators</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Additional warranties after computer purchase</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Computers and warranties at time of purchase</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Hard drives</w:t>
            </w:r>
            <w:r>
              <w:rPr>
                <w:rFonts w:ascii="Arial" w:hAnsi="Arial" w:cs="Arial"/>
              </w:rPr>
              <w:t xml:space="preserve"> / External Hard Drives</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6104A6" w:rsidP="00066090">
            <w:pPr>
              <w:rPr>
                <w:rFonts w:ascii="Arial" w:hAnsi="Arial" w:cs="Arial"/>
              </w:rPr>
            </w:pPr>
            <w:r>
              <w:rPr>
                <w:rFonts w:ascii="Arial" w:hAnsi="Arial" w:cs="Arial"/>
              </w:rPr>
              <w:t>Moving &amp; Storage-Construction (New FF&amp;E)</w:t>
            </w:r>
            <w:ins w:id="7" w:author="Frank, Lynda K" w:date="2015-03-10T09:41:00Z">
              <w:r w:rsidR="00E23B7B">
                <w:rPr>
                  <w:rFonts w:ascii="Arial" w:hAnsi="Arial" w:cs="Arial"/>
                </w:rPr>
                <w:t xml:space="preserve"> </w:t>
              </w:r>
            </w:ins>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3460DE" w:rsidP="000F3B82">
            <w:pPr>
              <w:rPr>
                <w:rFonts w:ascii="Arial" w:hAnsi="Arial" w:cs="Arial"/>
              </w:rPr>
            </w:pPr>
            <w:r w:rsidRPr="00440B44">
              <w:rPr>
                <w:rFonts w:ascii="Arial" w:hAnsi="Arial" w:cs="Arial"/>
              </w:rPr>
              <w:t>Jump drives</w:t>
            </w:r>
            <w:r>
              <w:rPr>
                <w:rFonts w:ascii="Arial" w:hAnsi="Arial" w:cs="Arial"/>
              </w:rPr>
              <w:t>, flash drives, thumb drives</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Projectors / White Boards / Quirk Boards for Map Tracking / Promethean Boards</w:t>
            </w:r>
            <w:r w:rsidR="003666C9">
              <w:rPr>
                <w:rFonts w:ascii="Arial" w:hAnsi="Arial" w:cs="Arial"/>
              </w:rPr>
              <w:t xml:space="preserve"> / Cork / Tacking</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Memory cards &amp; memory upgrades</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Video surveillance, Security Cameras (Standard through APS Police &amp; Technology Dept.)</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932332" w:rsidP="000F3B82">
            <w:pPr>
              <w:rPr>
                <w:rFonts w:ascii="Arial" w:hAnsi="Arial" w:cs="Arial"/>
              </w:rPr>
            </w:pPr>
            <w:r>
              <w:rPr>
                <w:rFonts w:ascii="Arial" w:hAnsi="Arial" w:cs="Arial"/>
              </w:rPr>
              <w:t>Salaries</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Memory card (with initial computer purchase only)</w:t>
            </w:r>
          </w:p>
        </w:tc>
        <w:tc>
          <w:tcPr>
            <w:tcW w:w="4860" w:type="dxa"/>
            <w:tcBorders>
              <w:top w:val="single" w:sz="4" w:space="0" w:color="auto"/>
              <w:left w:val="single" w:sz="4" w:space="0" w:color="auto"/>
              <w:bottom w:val="single" w:sz="4" w:space="0" w:color="auto"/>
              <w:right w:val="single" w:sz="4" w:space="0" w:color="auto"/>
            </w:tcBorders>
          </w:tcPr>
          <w:p w:rsidR="00CA0401" w:rsidRPr="00932332" w:rsidRDefault="00CA0401" w:rsidP="000F3B82">
            <w:pPr>
              <w:rPr>
                <w:rFonts w:ascii="Arial" w:hAnsi="Arial" w:cs="Arial"/>
                <w:i/>
              </w:rPr>
            </w:pPr>
            <w:r w:rsidRPr="00932332">
              <w:rPr>
                <w:rFonts w:ascii="Arial" w:hAnsi="Arial" w:cs="Arial"/>
                <w:i/>
              </w:rPr>
              <w:t>P-Car</w:t>
            </w:r>
            <w:r w:rsidR="003460DE" w:rsidRPr="00932332">
              <w:rPr>
                <w:rFonts w:ascii="Arial" w:hAnsi="Arial" w:cs="Arial"/>
                <w:i/>
              </w:rPr>
              <w:t>d</w:t>
            </w:r>
            <w:r w:rsidRPr="00932332">
              <w:rPr>
                <w:rFonts w:ascii="Arial" w:hAnsi="Arial" w:cs="Arial"/>
                <w:i/>
              </w:rPr>
              <w:t xml:space="preserve"> Purchases</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Licensure renewal</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Small Purchase Orders (SPO’s)</w:t>
            </w:r>
          </w:p>
        </w:tc>
      </w:tr>
      <w:tr w:rsidR="00CA0401" w:rsidRPr="00440B44" w:rsidTr="006104A6">
        <w:trPr>
          <w:trHeight w:val="215"/>
        </w:trPr>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Climbing Walls</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F10828" w:rsidP="000F3B82">
            <w:pPr>
              <w:rPr>
                <w:rFonts w:ascii="Arial" w:hAnsi="Arial" w:cs="Arial"/>
              </w:rPr>
            </w:pPr>
            <w:r>
              <w:rPr>
                <w:rFonts w:ascii="Arial" w:hAnsi="Arial" w:cs="Arial"/>
              </w:rPr>
              <w:t>Subscriptions</w:t>
            </w: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Utility Containers</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3E7DC7">
            <w:pPr>
              <w:rPr>
                <w:rFonts w:ascii="Arial" w:hAnsi="Arial" w:cs="Arial"/>
              </w:rPr>
            </w:pPr>
            <w:r w:rsidRPr="00440B44">
              <w:rPr>
                <w:rFonts w:ascii="Arial" w:hAnsi="Arial" w:cs="Arial"/>
              </w:rPr>
              <w:t>Landscaping</w:t>
            </w:r>
            <w:r w:rsidR="003E7DC7">
              <w:rPr>
                <w:rFonts w:ascii="Arial" w:hAnsi="Arial" w:cs="Arial"/>
              </w:rPr>
              <w:t xml:space="preserve">: </w:t>
            </w:r>
            <w:r w:rsidR="003E7DC7" w:rsidRPr="003E7DC7">
              <w:rPr>
                <w:rFonts w:ascii="Arial" w:hAnsi="Arial" w:cs="Arial"/>
                <w:sz w:val="18"/>
                <w:szCs w:val="18"/>
              </w:rPr>
              <w:t>Land Improvement or Maintenance &amp; Repair</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Carpet / Rugs / Mats</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4C7970">
            <w:pPr>
              <w:rPr>
                <w:rFonts w:ascii="Arial" w:hAnsi="Arial" w:cs="Arial"/>
              </w:rPr>
            </w:pPr>
            <w:r w:rsidRPr="00440B44">
              <w:rPr>
                <w:rFonts w:ascii="Arial" w:hAnsi="Arial" w:cs="Arial"/>
              </w:rPr>
              <w:t>Marquees</w:t>
            </w:r>
            <w:r w:rsidR="004C7970">
              <w:rPr>
                <w:rFonts w:ascii="Arial" w:hAnsi="Arial" w:cs="Arial"/>
              </w:rPr>
              <w:t xml:space="preserve"> (Land Improvement or Asset; if mobile)</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r w:rsidRPr="00440B44">
              <w:rPr>
                <w:rFonts w:ascii="Arial" w:hAnsi="Arial" w:cs="Arial"/>
              </w:rPr>
              <w:t>Infrastructure improvements</w:t>
            </w:r>
            <w:r w:rsidR="00932332">
              <w:rPr>
                <w:rFonts w:ascii="Arial" w:hAnsi="Arial" w:cs="Arial"/>
              </w:rPr>
              <w:t xml:space="preserve"> (Building Renovations)</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932332" w:rsidP="003460DE">
            <w:pPr>
              <w:rPr>
                <w:rFonts w:ascii="Arial" w:hAnsi="Arial" w:cs="Arial"/>
              </w:rPr>
            </w:pPr>
            <w:r w:rsidRPr="003460DE">
              <w:rPr>
                <w:rFonts w:ascii="Arial" w:hAnsi="Arial" w:cs="Arial"/>
              </w:rPr>
              <w:t xml:space="preserve">Homeland Security Monitoring </w:t>
            </w:r>
            <w:r>
              <w:rPr>
                <w:rFonts w:ascii="Arial" w:hAnsi="Arial" w:cs="Arial"/>
              </w:rPr>
              <w:t>Systems</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highlight w:val="yellow"/>
              </w:rPr>
            </w:pP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932332" w:rsidP="000F3B82">
            <w:pPr>
              <w:rPr>
                <w:rFonts w:ascii="Arial" w:hAnsi="Arial" w:cs="Arial"/>
              </w:rPr>
            </w:pPr>
            <w:r w:rsidRPr="00440B44">
              <w:rPr>
                <w:rFonts w:ascii="Arial" w:hAnsi="Arial" w:cs="Arial"/>
              </w:rPr>
              <w:t>Drill press and other classroom tools for student use</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p>
        </w:tc>
      </w:tr>
      <w:tr w:rsidR="00CA0401" w:rsidRPr="00440B44" w:rsidTr="00066090">
        <w:tc>
          <w:tcPr>
            <w:tcW w:w="5310" w:type="dxa"/>
            <w:tcBorders>
              <w:top w:val="single" w:sz="4" w:space="0" w:color="auto"/>
              <w:left w:val="single" w:sz="4" w:space="0" w:color="auto"/>
              <w:bottom w:val="single" w:sz="4" w:space="0" w:color="auto"/>
              <w:right w:val="single" w:sz="4" w:space="0" w:color="auto"/>
            </w:tcBorders>
          </w:tcPr>
          <w:p w:rsidR="00CA0401" w:rsidRPr="00440B44" w:rsidRDefault="00932332" w:rsidP="000F3B82">
            <w:pPr>
              <w:rPr>
                <w:rFonts w:ascii="Arial" w:hAnsi="Arial" w:cs="Arial"/>
              </w:rPr>
            </w:pPr>
            <w:r>
              <w:rPr>
                <w:rFonts w:ascii="Arial" w:hAnsi="Arial" w:cs="Arial"/>
              </w:rPr>
              <w:t>Site maintenance projects (painting, carpeting, &amp; repairs)</w:t>
            </w:r>
            <w:r w:rsidR="00E23B7B">
              <w:rPr>
                <w:rFonts w:ascii="Arial" w:hAnsi="Arial" w:cs="Arial"/>
              </w:rPr>
              <w:t xml:space="preserve"> 543150 / OB505</w:t>
            </w:r>
          </w:p>
        </w:tc>
        <w:tc>
          <w:tcPr>
            <w:tcW w:w="4860" w:type="dxa"/>
            <w:tcBorders>
              <w:top w:val="single" w:sz="4" w:space="0" w:color="auto"/>
              <w:left w:val="single" w:sz="4" w:space="0" w:color="auto"/>
              <w:bottom w:val="single" w:sz="4" w:space="0" w:color="auto"/>
              <w:right w:val="single" w:sz="4" w:space="0" w:color="auto"/>
            </w:tcBorders>
          </w:tcPr>
          <w:p w:rsidR="00CA0401" w:rsidRPr="00440B44" w:rsidRDefault="00CA0401" w:rsidP="000F3B82">
            <w:pPr>
              <w:rPr>
                <w:rFonts w:ascii="Arial" w:hAnsi="Arial" w:cs="Arial"/>
              </w:rPr>
            </w:pPr>
          </w:p>
        </w:tc>
      </w:tr>
      <w:tr w:rsidR="003460DE" w:rsidRPr="00440B44" w:rsidTr="00066090">
        <w:tc>
          <w:tcPr>
            <w:tcW w:w="5310" w:type="dxa"/>
            <w:tcBorders>
              <w:top w:val="single" w:sz="4" w:space="0" w:color="auto"/>
              <w:left w:val="single" w:sz="4" w:space="0" w:color="auto"/>
              <w:bottom w:val="single" w:sz="4" w:space="0" w:color="auto"/>
              <w:right w:val="single" w:sz="4" w:space="0" w:color="auto"/>
            </w:tcBorders>
          </w:tcPr>
          <w:p w:rsidR="003460DE" w:rsidRPr="00440B44" w:rsidRDefault="00932332" w:rsidP="003460DE">
            <w:pPr>
              <w:rPr>
                <w:rFonts w:ascii="Arial" w:hAnsi="Arial" w:cs="Arial"/>
              </w:rPr>
            </w:pPr>
            <w:r w:rsidRPr="00440B44">
              <w:rPr>
                <w:rFonts w:ascii="Arial" w:hAnsi="Arial" w:cs="Arial"/>
              </w:rPr>
              <w:t>Maintenance &amp; repair existing equipment</w:t>
            </w:r>
          </w:p>
        </w:tc>
        <w:tc>
          <w:tcPr>
            <w:tcW w:w="4860" w:type="dxa"/>
            <w:tcBorders>
              <w:top w:val="single" w:sz="4" w:space="0" w:color="auto"/>
              <w:left w:val="single" w:sz="4" w:space="0" w:color="auto"/>
              <w:bottom w:val="single" w:sz="4" w:space="0" w:color="auto"/>
              <w:right w:val="single" w:sz="4" w:space="0" w:color="auto"/>
            </w:tcBorders>
          </w:tcPr>
          <w:p w:rsidR="003460DE" w:rsidRPr="00440B44" w:rsidRDefault="003460DE" w:rsidP="000F3B82">
            <w:pPr>
              <w:rPr>
                <w:rFonts w:ascii="Arial" w:hAnsi="Arial" w:cs="Arial"/>
                <w:highlight w:val="yellow"/>
              </w:rPr>
            </w:pPr>
          </w:p>
        </w:tc>
      </w:tr>
      <w:tr w:rsidR="00066090" w:rsidRPr="00440B44" w:rsidTr="00066090">
        <w:tc>
          <w:tcPr>
            <w:tcW w:w="5310" w:type="dxa"/>
            <w:tcBorders>
              <w:top w:val="single" w:sz="4" w:space="0" w:color="auto"/>
              <w:left w:val="single" w:sz="4" w:space="0" w:color="auto"/>
              <w:bottom w:val="single" w:sz="4" w:space="0" w:color="auto"/>
              <w:right w:val="single" w:sz="4" w:space="0" w:color="auto"/>
            </w:tcBorders>
          </w:tcPr>
          <w:p w:rsidR="00066090" w:rsidRPr="003460DE" w:rsidRDefault="00932332" w:rsidP="003460DE">
            <w:pPr>
              <w:rPr>
                <w:rFonts w:ascii="Arial" w:hAnsi="Arial" w:cs="Arial"/>
              </w:rPr>
            </w:pPr>
            <w:r>
              <w:rPr>
                <w:rFonts w:ascii="Arial" w:hAnsi="Arial" w:cs="Arial"/>
              </w:rPr>
              <w:t>Software/Hardware for student use in public school classrooms</w:t>
            </w:r>
          </w:p>
        </w:tc>
        <w:tc>
          <w:tcPr>
            <w:tcW w:w="4860" w:type="dxa"/>
            <w:tcBorders>
              <w:top w:val="single" w:sz="4" w:space="0" w:color="auto"/>
              <w:left w:val="single" w:sz="4" w:space="0" w:color="auto"/>
              <w:bottom w:val="single" w:sz="4" w:space="0" w:color="auto"/>
              <w:right w:val="single" w:sz="4" w:space="0" w:color="auto"/>
            </w:tcBorders>
          </w:tcPr>
          <w:p w:rsidR="00066090" w:rsidRPr="00440B44" w:rsidRDefault="00066090" w:rsidP="000F3B82">
            <w:pPr>
              <w:rPr>
                <w:rFonts w:ascii="Arial" w:hAnsi="Arial" w:cs="Arial"/>
                <w:highlight w:val="yellow"/>
              </w:rPr>
            </w:pPr>
          </w:p>
        </w:tc>
      </w:tr>
      <w:tr w:rsidR="006104A6" w:rsidRPr="00440B44" w:rsidTr="00066090">
        <w:tc>
          <w:tcPr>
            <w:tcW w:w="5310" w:type="dxa"/>
            <w:tcBorders>
              <w:top w:val="single" w:sz="4" w:space="0" w:color="auto"/>
              <w:left w:val="single" w:sz="4" w:space="0" w:color="auto"/>
              <w:bottom w:val="single" w:sz="4" w:space="0" w:color="auto"/>
              <w:right w:val="single" w:sz="4" w:space="0" w:color="auto"/>
            </w:tcBorders>
          </w:tcPr>
          <w:p w:rsidR="006104A6" w:rsidRDefault="006104A6" w:rsidP="003460DE">
            <w:pPr>
              <w:rPr>
                <w:rFonts w:ascii="Arial" w:hAnsi="Arial" w:cs="Arial"/>
              </w:rPr>
            </w:pPr>
            <w:r>
              <w:rPr>
                <w:rFonts w:ascii="Arial" w:hAnsi="Arial" w:cs="Arial"/>
              </w:rPr>
              <w:t>Copier maintenance &amp; agreements purchased with SB-9 funds only.</w:t>
            </w:r>
          </w:p>
        </w:tc>
        <w:tc>
          <w:tcPr>
            <w:tcW w:w="4860" w:type="dxa"/>
            <w:tcBorders>
              <w:top w:val="single" w:sz="4" w:space="0" w:color="auto"/>
              <w:left w:val="single" w:sz="4" w:space="0" w:color="auto"/>
              <w:bottom w:val="single" w:sz="4" w:space="0" w:color="auto"/>
              <w:right w:val="single" w:sz="4" w:space="0" w:color="auto"/>
            </w:tcBorders>
          </w:tcPr>
          <w:p w:rsidR="006104A6" w:rsidRPr="00440B44" w:rsidRDefault="006104A6" w:rsidP="000F3B82">
            <w:pPr>
              <w:rPr>
                <w:rFonts w:ascii="Arial" w:hAnsi="Arial" w:cs="Arial"/>
                <w:highlight w:val="yellow"/>
              </w:rPr>
            </w:pPr>
          </w:p>
        </w:tc>
      </w:tr>
      <w:tr w:rsidR="00F12DC7" w:rsidRPr="00440B44" w:rsidTr="00066090">
        <w:tc>
          <w:tcPr>
            <w:tcW w:w="5310" w:type="dxa"/>
            <w:tcBorders>
              <w:top w:val="single" w:sz="4" w:space="0" w:color="auto"/>
              <w:left w:val="single" w:sz="4" w:space="0" w:color="auto"/>
              <w:bottom w:val="single" w:sz="4" w:space="0" w:color="auto"/>
              <w:right w:val="single" w:sz="4" w:space="0" w:color="auto"/>
            </w:tcBorders>
          </w:tcPr>
          <w:p w:rsidR="00F12DC7" w:rsidRDefault="00F12DC7" w:rsidP="00F12DC7">
            <w:pPr>
              <w:rPr>
                <w:rFonts w:ascii="Arial" w:hAnsi="Arial" w:cs="Arial"/>
              </w:rPr>
            </w:pPr>
            <w:r>
              <w:rPr>
                <w:rFonts w:ascii="Arial" w:hAnsi="Arial" w:cs="Arial"/>
              </w:rPr>
              <w:t>Maintenance Agreements bundled w/asset follows asset account code; not b</w:t>
            </w:r>
            <w:r w:rsidR="004C7970">
              <w:rPr>
                <w:rFonts w:ascii="Arial" w:hAnsi="Arial" w:cs="Arial"/>
              </w:rPr>
              <w:t>undled:</w:t>
            </w:r>
            <w:r>
              <w:rPr>
                <w:rFonts w:ascii="Arial" w:hAnsi="Arial" w:cs="Arial"/>
              </w:rPr>
              <w:t xml:space="preserve"> 543150 / OB505</w:t>
            </w:r>
          </w:p>
        </w:tc>
        <w:tc>
          <w:tcPr>
            <w:tcW w:w="4860" w:type="dxa"/>
            <w:tcBorders>
              <w:top w:val="single" w:sz="4" w:space="0" w:color="auto"/>
              <w:left w:val="single" w:sz="4" w:space="0" w:color="auto"/>
              <w:bottom w:val="single" w:sz="4" w:space="0" w:color="auto"/>
              <w:right w:val="single" w:sz="4" w:space="0" w:color="auto"/>
            </w:tcBorders>
          </w:tcPr>
          <w:p w:rsidR="00F12DC7" w:rsidRPr="00440B44" w:rsidRDefault="00F12DC7" w:rsidP="000F3B82">
            <w:pPr>
              <w:rPr>
                <w:rFonts w:ascii="Arial" w:hAnsi="Arial" w:cs="Arial"/>
                <w:highlight w:val="yellow"/>
              </w:rPr>
            </w:pPr>
          </w:p>
        </w:tc>
      </w:tr>
      <w:tr w:rsidR="00F12DC7" w:rsidRPr="00440B44" w:rsidTr="00066090">
        <w:tc>
          <w:tcPr>
            <w:tcW w:w="5310" w:type="dxa"/>
            <w:tcBorders>
              <w:top w:val="single" w:sz="4" w:space="0" w:color="auto"/>
              <w:left w:val="single" w:sz="4" w:space="0" w:color="auto"/>
              <w:bottom w:val="single" w:sz="4" w:space="0" w:color="auto"/>
              <w:right w:val="single" w:sz="4" w:space="0" w:color="auto"/>
            </w:tcBorders>
          </w:tcPr>
          <w:p w:rsidR="00F12DC7" w:rsidRDefault="00F47CCC" w:rsidP="00CA58C3">
            <w:pPr>
              <w:rPr>
                <w:rFonts w:ascii="Arial" w:hAnsi="Arial" w:cs="Arial"/>
              </w:rPr>
            </w:pPr>
            <w:r>
              <w:rPr>
                <w:rFonts w:ascii="Arial" w:hAnsi="Arial" w:cs="Arial"/>
              </w:rPr>
              <w:t>Window Tinting: 543150</w:t>
            </w:r>
            <w:r w:rsidR="00CA58C3">
              <w:rPr>
                <w:rFonts w:ascii="Arial" w:hAnsi="Arial" w:cs="Arial"/>
              </w:rPr>
              <w:t xml:space="preserve"> / OB505</w:t>
            </w:r>
          </w:p>
        </w:tc>
        <w:tc>
          <w:tcPr>
            <w:tcW w:w="4860" w:type="dxa"/>
            <w:tcBorders>
              <w:top w:val="single" w:sz="4" w:space="0" w:color="auto"/>
              <w:left w:val="single" w:sz="4" w:space="0" w:color="auto"/>
              <w:bottom w:val="single" w:sz="4" w:space="0" w:color="auto"/>
              <w:right w:val="single" w:sz="4" w:space="0" w:color="auto"/>
            </w:tcBorders>
          </w:tcPr>
          <w:p w:rsidR="00F12DC7" w:rsidRPr="00440B44" w:rsidRDefault="00F12DC7" w:rsidP="000F3B82">
            <w:pPr>
              <w:rPr>
                <w:rFonts w:ascii="Arial" w:hAnsi="Arial" w:cs="Arial"/>
                <w:highlight w:val="yellow"/>
              </w:rPr>
            </w:pPr>
          </w:p>
        </w:tc>
      </w:tr>
    </w:tbl>
    <w:p w:rsidR="00CA0401" w:rsidRPr="00440B44" w:rsidRDefault="00CA0401" w:rsidP="00CA0401">
      <w:pPr>
        <w:rPr>
          <w:rFonts w:ascii="Arial" w:hAnsi="Arial" w:cs="Arial"/>
          <w:color w:val="C00000"/>
        </w:rPr>
      </w:pPr>
      <w:r w:rsidRPr="00440B44">
        <w:rPr>
          <w:rFonts w:ascii="Arial" w:hAnsi="Arial" w:cs="Arial"/>
          <w:b/>
          <w:color w:val="003366"/>
        </w:rPr>
        <w:t>Note:</w:t>
      </w:r>
      <w:r w:rsidRPr="00440B44">
        <w:rPr>
          <w:rFonts w:ascii="Arial" w:hAnsi="Arial" w:cs="Arial"/>
          <w:color w:val="FF6600"/>
        </w:rPr>
        <w:t xml:space="preserve"> </w:t>
      </w:r>
      <w:r w:rsidRPr="00440B44">
        <w:rPr>
          <w:rFonts w:ascii="Arial" w:hAnsi="Arial" w:cs="Arial"/>
          <w:color w:val="FF6600"/>
        </w:rPr>
        <w:tab/>
      </w:r>
      <w:r w:rsidRPr="00440B44">
        <w:rPr>
          <w:rFonts w:ascii="Arial" w:hAnsi="Arial" w:cs="Arial"/>
          <w:color w:val="C00000"/>
        </w:rPr>
        <w:t xml:space="preserve">Please see </w:t>
      </w:r>
      <w:r w:rsidR="00125989">
        <w:rPr>
          <w:rFonts w:ascii="Arial" w:hAnsi="Arial" w:cs="Arial"/>
          <w:color w:val="C00000"/>
        </w:rPr>
        <w:t>the Chart of Accounts</w:t>
      </w:r>
      <w:r w:rsidR="006511D5">
        <w:rPr>
          <w:rFonts w:ascii="Arial" w:hAnsi="Arial" w:cs="Arial"/>
          <w:color w:val="C00000"/>
        </w:rPr>
        <w:t xml:space="preserve"> starting </w:t>
      </w:r>
      <w:r w:rsidR="00125989">
        <w:rPr>
          <w:rFonts w:ascii="Arial" w:hAnsi="Arial" w:cs="Arial"/>
          <w:color w:val="C00000"/>
        </w:rPr>
        <w:t>on Page 3</w:t>
      </w:r>
      <w:r w:rsidR="00834641">
        <w:rPr>
          <w:rFonts w:ascii="Arial" w:hAnsi="Arial" w:cs="Arial"/>
          <w:color w:val="C00000"/>
        </w:rPr>
        <w:t>0</w:t>
      </w:r>
      <w:r w:rsidRPr="00440B44">
        <w:rPr>
          <w:rFonts w:ascii="Arial" w:hAnsi="Arial" w:cs="Arial"/>
          <w:color w:val="C00000"/>
        </w:rPr>
        <w:t xml:space="preserve"> for any construction type projects. Account 545000 is used for any type of construction that will be done at your school. Please adjust your budget accordingly to meet those needs through your Capital Accountant: Lynda Frank @ 842-4630 or email: Lynda.frank@aps.edu.</w:t>
      </w:r>
    </w:p>
    <w:p w:rsidR="008C7A55" w:rsidRPr="00440B44" w:rsidRDefault="008C7A55" w:rsidP="008C7A55">
      <w:pPr>
        <w:jc w:val="center"/>
        <w:rPr>
          <w:rFonts w:ascii="Arial" w:hAnsi="Arial" w:cs="Arial"/>
          <w:b/>
          <w:color w:val="1F497D" w:themeColor="text2"/>
          <w:sz w:val="24"/>
          <w:szCs w:val="24"/>
          <w:u w:val="single"/>
        </w:rPr>
      </w:pPr>
      <w:r>
        <w:rPr>
          <w:rFonts w:ascii="Arial" w:hAnsi="Arial" w:cs="Arial"/>
          <w:b/>
          <w:sz w:val="48"/>
          <w:szCs w:val="48"/>
        </w:rPr>
        <w:lastRenderedPageBreak/>
        <w:t>317X</w:t>
      </w:r>
      <w:r w:rsidRPr="00440B44">
        <w:rPr>
          <w:rFonts w:ascii="Arial" w:hAnsi="Arial" w:cs="Arial"/>
          <w:b/>
          <w:sz w:val="48"/>
          <w:szCs w:val="48"/>
        </w:rPr>
        <w:t xml:space="preserve"> </w:t>
      </w:r>
      <w:r>
        <w:rPr>
          <w:rFonts w:ascii="Arial" w:hAnsi="Arial" w:cs="Arial"/>
          <w:b/>
          <w:sz w:val="48"/>
          <w:szCs w:val="48"/>
        </w:rPr>
        <w:t>Senate Bill-9</w:t>
      </w:r>
      <w:r w:rsidRPr="00440B44">
        <w:rPr>
          <w:rFonts w:ascii="Arial" w:hAnsi="Arial" w:cs="Arial"/>
          <w:b/>
          <w:sz w:val="48"/>
          <w:szCs w:val="48"/>
        </w:rPr>
        <w:t xml:space="preserve"> (Continued)</w:t>
      </w:r>
    </w:p>
    <w:p w:rsidR="00A921F1" w:rsidRPr="006511D5" w:rsidRDefault="006511D5" w:rsidP="00A921F1">
      <w:pPr>
        <w:rPr>
          <w:rFonts w:ascii="Arial" w:hAnsi="Arial" w:cs="Arial"/>
          <w:b/>
          <w:color w:val="1F497D" w:themeColor="text2"/>
          <w:sz w:val="28"/>
          <w:szCs w:val="28"/>
        </w:rPr>
      </w:pPr>
      <w:r>
        <w:rPr>
          <w:rFonts w:ascii="Arial" w:hAnsi="Arial" w:cs="Arial"/>
          <w:b/>
          <w:color w:val="1F497D" w:themeColor="text2"/>
          <w:sz w:val="28"/>
          <w:szCs w:val="28"/>
        </w:rPr>
        <w:t xml:space="preserve">Background and Purpose - </w:t>
      </w:r>
      <w:r w:rsidRPr="006511D5">
        <w:rPr>
          <w:rFonts w:ascii="Arial" w:hAnsi="Arial" w:cs="Arial"/>
          <w:b/>
          <w:color w:val="1F497D" w:themeColor="text2"/>
          <w:sz w:val="28"/>
          <w:szCs w:val="28"/>
        </w:rPr>
        <w:t>Techno</w:t>
      </w:r>
      <w:r>
        <w:rPr>
          <w:rFonts w:ascii="Arial" w:hAnsi="Arial" w:cs="Arial"/>
          <w:b/>
          <w:color w:val="1F497D" w:themeColor="text2"/>
          <w:sz w:val="28"/>
          <w:szCs w:val="28"/>
        </w:rPr>
        <w:t>logy - SIP</w:t>
      </w:r>
      <w:r w:rsidR="00A921F1" w:rsidRPr="006511D5">
        <w:rPr>
          <w:rFonts w:ascii="Arial" w:hAnsi="Arial" w:cs="Arial"/>
          <w:b/>
          <w:color w:val="1F497D" w:themeColor="text2"/>
          <w:sz w:val="28"/>
          <w:szCs w:val="28"/>
        </w:rPr>
        <w:t>:</w:t>
      </w:r>
    </w:p>
    <w:p w:rsidR="00A921F1" w:rsidRDefault="00A921F1" w:rsidP="00A921F1">
      <w:pPr>
        <w:rPr>
          <w:rFonts w:ascii="Arial" w:hAnsi="Arial" w:cs="Arial"/>
          <w:sz w:val="24"/>
          <w:szCs w:val="24"/>
        </w:rPr>
      </w:pPr>
      <w:r>
        <w:rPr>
          <w:rFonts w:ascii="Arial" w:hAnsi="Arial" w:cs="Arial"/>
          <w:sz w:val="24"/>
          <w:szCs w:val="24"/>
        </w:rPr>
        <w:t>The</w:t>
      </w:r>
      <w:r w:rsidR="00B11CB5">
        <w:rPr>
          <w:rFonts w:ascii="Arial" w:hAnsi="Arial" w:cs="Arial"/>
          <w:sz w:val="24"/>
          <w:szCs w:val="24"/>
        </w:rPr>
        <w:t xml:space="preserve"> purpose of the Technology funding</w:t>
      </w:r>
      <w:r>
        <w:rPr>
          <w:rFonts w:ascii="Arial" w:hAnsi="Arial" w:cs="Arial"/>
          <w:sz w:val="24"/>
          <w:szCs w:val="24"/>
        </w:rPr>
        <w:t xml:space="preserve"> is to meet the computer infrastructure, equipment and software needs for each school site.  These are capital projects or major investment projects that are approximately $100.00 or more and are not recurring nor are they consumables.</w:t>
      </w:r>
    </w:p>
    <w:p w:rsidR="00A921F1" w:rsidRDefault="00A921F1" w:rsidP="00A921F1">
      <w:pPr>
        <w:rPr>
          <w:rFonts w:ascii="Arial" w:hAnsi="Arial" w:cs="Arial"/>
          <w:sz w:val="24"/>
          <w:szCs w:val="24"/>
        </w:rPr>
      </w:pPr>
      <w:r w:rsidRPr="00FC5711">
        <w:rPr>
          <w:rFonts w:ascii="Arial" w:hAnsi="Arial" w:cs="Arial"/>
          <w:sz w:val="24"/>
          <w:szCs w:val="24"/>
        </w:rPr>
        <w:t xml:space="preserve">Note: </w:t>
      </w:r>
      <w:r w:rsidRPr="00FC5711">
        <w:rPr>
          <w:rFonts w:ascii="Arial" w:hAnsi="Arial" w:cs="Arial"/>
          <w:color w:val="C00000"/>
          <w:sz w:val="24"/>
          <w:szCs w:val="24"/>
        </w:rPr>
        <w:t xml:space="preserve">For updated vendor information, please visit procurements website at </w:t>
      </w:r>
      <w:hyperlink r:id="rId48" w:history="1">
        <w:r w:rsidRPr="00F02A69">
          <w:rPr>
            <w:rStyle w:val="Hyperlink"/>
            <w:rFonts w:ascii="Arial" w:hAnsi="Arial" w:cs="Arial"/>
            <w:sz w:val="24"/>
            <w:szCs w:val="24"/>
          </w:rPr>
          <w:t>http://www.apsprocurement.com</w:t>
        </w:r>
      </w:hyperlink>
      <w:r>
        <w:rPr>
          <w:rFonts w:ascii="Arial" w:hAnsi="Arial" w:cs="Arial"/>
          <w:sz w:val="24"/>
          <w:szCs w:val="24"/>
        </w:rPr>
        <w:t>.</w:t>
      </w:r>
    </w:p>
    <w:p w:rsidR="00A921F1" w:rsidRPr="006511D5" w:rsidRDefault="00A921F1" w:rsidP="00A921F1">
      <w:pPr>
        <w:rPr>
          <w:rFonts w:ascii="Arial" w:hAnsi="Arial" w:cs="Arial"/>
          <w:b/>
          <w:color w:val="1F497D" w:themeColor="text2"/>
          <w:sz w:val="28"/>
          <w:szCs w:val="28"/>
        </w:rPr>
      </w:pPr>
      <w:r w:rsidRPr="006511D5">
        <w:rPr>
          <w:rFonts w:ascii="Arial" w:hAnsi="Arial" w:cs="Arial"/>
          <w:b/>
          <w:color w:val="1F497D" w:themeColor="text2"/>
          <w:sz w:val="28"/>
          <w:szCs w:val="28"/>
        </w:rPr>
        <w:t xml:space="preserve">Definition of a Capital Purchase: </w:t>
      </w:r>
    </w:p>
    <w:p w:rsidR="00A921F1" w:rsidRPr="009D782D" w:rsidRDefault="00A921F1" w:rsidP="00A921F1">
      <w:pPr>
        <w:rPr>
          <w:rFonts w:ascii="Arial" w:hAnsi="Arial" w:cs="Arial"/>
          <w:sz w:val="24"/>
          <w:szCs w:val="24"/>
        </w:rPr>
      </w:pPr>
      <w:r w:rsidRPr="009D782D">
        <w:rPr>
          <w:rFonts w:ascii="Arial" w:hAnsi="Arial" w:cs="Arial"/>
          <w:sz w:val="24"/>
          <w:szCs w:val="24"/>
        </w:rPr>
        <w:t xml:space="preserve">The Public School </w:t>
      </w:r>
      <w:r>
        <w:rPr>
          <w:rFonts w:ascii="Arial" w:hAnsi="Arial" w:cs="Arial"/>
          <w:sz w:val="24"/>
          <w:szCs w:val="24"/>
        </w:rPr>
        <w:t xml:space="preserve">Capital Improvements </w:t>
      </w:r>
      <w:r w:rsidRPr="009D782D">
        <w:rPr>
          <w:rFonts w:ascii="Arial" w:hAnsi="Arial" w:cs="Arial"/>
          <w:sz w:val="24"/>
          <w:szCs w:val="24"/>
        </w:rPr>
        <w:t>Act authorizes school districts within the State to impose, upon favorable vote of its citizenry, a property tax for any, or all, of the following purposes:</w:t>
      </w:r>
    </w:p>
    <w:p w:rsidR="00A921F1" w:rsidRPr="008F4FF1" w:rsidRDefault="00A921F1" w:rsidP="008C7A55">
      <w:pPr>
        <w:pStyle w:val="NormalWeb"/>
        <w:numPr>
          <w:ilvl w:val="0"/>
          <w:numId w:val="34"/>
        </w:numPr>
        <w:spacing w:after="0"/>
        <w:rPr>
          <w:rFonts w:ascii="Arial" w:hAnsi="Arial" w:cs="Arial"/>
          <w:color w:val="000000"/>
        </w:rPr>
      </w:pPr>
      <w:r>
        <w:rPr>
          <w:rFonts w:ascii="Arial" w:hAnsi="Arial" w:cs="Arial"/>
          <w:color w:val="000000"/>
        </w:rPr>
        <w:t>E</w:t>
      </w:r>
      <w:r w:rsidRPr="008F4FF1">
        <w:rPr>
          <w:rFonts w:ascii="Arial" w:hAnsi="Arial" w:cs="Arial"/>
          <w:color w:val="000000"/>
        </w:rPr>
        <w:t xml:space="preserve">recting, remodeling, making additions to, providing equipment for or furnishing public school buildings; </w:t>
      </w:r>
    </w:p>
    <w:p w:rsidR="00A921F1" w:rsidRPr="008F4FF1" w:rsidRDefault="00A921F1" w:rsidP="008C7A55">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 xml:space="preserve">urchasing or improving public school grounds; </w:t>
      </w:r>
    </w:p>
    <w:p w:rsidR="00A921F1" w:rsidRPr="008F4FF1" w:rsidRDefault="00A921F1" w:rsidP="008C7A55">
      <w:pPr>
        <w:pStyle w:val="NormalWeb"/>
        <w:numPr>
          <w:ilvl w:val="0"/>
          <w:numId w:val="34"/>
        </w:numPr>
        <w:spacing w:after="0"/>
        <w:rPr>
          <w:rFonts w:ascii="Arial" w:hAnsi="Arial" w:cs="Arial"/>
          <w:color w:val="000000"/>
        </w:rPr>
      </w:pPr>
      <w:r>
        <w:rPr>
          <w:rFonts w:ascii="Arial" w:hAnsi="Arial" w:cs="Arial"/>
          <w:color w:val="000000"/>
        </w:rPr>
        <w:t>M</w:t>
      </w:r>
      <w:r w:rsidRPr="008F4FF1">
        <w:rPr>
          <w:rFonts w:ascii="Arial" w:hAnsi="Arial" w:cs="Arial"/>
          <w:color w:val="000000"/>
        </w:rPr>
        <w:t xml:space="preserve">aintenance of public school buildings or public school grounds, including the purchasing or repairing of maintenance equipment, participating in the facility information management system as required by the Public School Capital Outlay Act [22-24-1 NMSA 1978] and including payments under contracts with regional education cooperatives for maintenance support services and expenditures for technical training and certification for maintenance and facilities management personnel, but excluding salary expenses of school district employees; </w:t>
      </w:r>
    </w:p>
    <w:p w:rsidR="00A921F1" w:rsidRPr="008F4FF1" w:rsidRDefault="00A921F1" w:rsidP="008C7A55">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 xml:space="preserve">urchasing activity vehicles for transporting students to extracurricular school activities; or </w:t>
      </w:r>
    </w:p>
    <w:p w:rsidR="00A921F1" w:rsidRDefault="00A921F1" w:rsidP="008C7A55">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urchasing computer software and hardware for student use in public school classrooms</w:t>
      </w:r>
    </w:p>
    <w:p w:rsidR="008C7A55" w:rsidRPr="008F4FF1" w:rsidRDefault="008C7A55" w:rsidP="008C7A55">
      <w:pPr>
        <w:pStyle w:val="NormalWeb"/>
        <w:spacing w:after="0"/>
        <w:ind w:left="720"/>
        <w:rPr>
          <w:rFonts w:ascii="Arial" w:hAnsi="Arial" w:cs="Arial"/>
          <w:color w:val="000000"/>
        </w:rPr>
      </w:pPr>
    </w:p>
    <w:p w:rsidR="00A921F1" w:rsidRDefault="00A921F1" w:rsidP="00A921F1">
      <w:pPr>
        <w:rPr>
          <w:rFonts w:ascii="Arial" w:hAnsi="Arial" w:cs="Arial"/>
          <w:i/>
          <w:color w:val="C00000"/>
          <w:sz w:val="24"/>
          <w:szCs w:val="24"/>
        </w:rPr>
      </w:pPr>
      <w:r w:rsidRPr="009D782D">
        <w:rPr>
          <w:rFonts w:ascii="Arial" w:hAnsi="Arial" w:cs="Arial"/>
          <w:b/>
          <w:sz w:val="24"/>
          <w:szCs w:val="24"/>
        </w:rPr>
        <w:t>Note:</w:t>
      </w:r>
      <w:r w:rsidRPr="009D782D">
        <w:rPr>
          <w:rFonts w:ascii="Arial" w:hAnsi="Arial" w:cs="Arial"/>
          <w:sz w:val="24"/>
          <w:szCs w:val="24"/>
        </w:rPr>
        <w:t xml:space="preserve"> </w:t>
      </w:r>
      <w:r w:rsidRPr="009D782D">
        <w:rPr>
          <w:rFonts w:ascii="Arial" w:hAnsi="Arial" w:cs="Arial"/>
          <w:color w:val="C00000"/>
          <w:sz w:val="24"/>
          <w:szCs w:val="24"/>
        </w:rPr>
        <w:t>Recurring costs, supplies, and consumables are not al</w:t>
      </w:r>
      <w:r>
        <w:rPr>
          <w:rFonts w:ascii="Arial" w:hAnsi="Arial" w:cs="Arial"/>
          <w:color w:val="C00000"/>
          <w:sz w:val="24"/>
          <w:szCs w:val="24"/>
        </w:rPr>
        <w:t>lowed using Capital Funds.  These Technology</w:t>
      </w:r>
      <w:r w:rsidRPr="009D782D">
        <w:rPr>
          <w:rFonts w:ascii="Arial" w:hAnsi="Arial" w:cs="Arial"/>
          <w:color w:val="C00000"/>
          <w:sz w:val="24"/>
          <w:szCs w:val="24"/>
        </w:rPr>
        <w:t xml:space="preserve"> fund</w:t>
      </w:r>
      <w:r>
        <w:rPr>
          <w:rFonts w:ascii="Arial" w:hAnsi="Arial" w:cs="Arial"/>
          <w:color w:val="C00000"/>
          <w:sz w:val="24"/>
          <w:szCs w:val="24"/>
        </w:rPr>
        <w:t>s</w:t>
      </w:r>
      <w:r w:rsidRPr="009D782D">
        <w:rPr>
          <w:rFonts w:ascii="Arial" w:hAnsi="Arial" w:cs="Arial"/>
          <w:color w:val="C00000"/>
          <w:sz w:val="24"/>
          <w:szCs w:val="24"/>
        </w:rPr>
        <w:t xml:space="preserve"> may be used for technology purchases</w:t>
      </w:r>
      <w:r>
        <w:rPr>
          <w:rFonts w:ascii="Arial" w:hAnsi="Arial" w:cs="Arial"/>
          <w:color w:val="C00000"/>
          <w:sz w:val="24"/>
          <w:szCs w:val="24"/>
        </w:rPr>
        <w:t xml:space="preserve"> that are student related, including software licenses </w:t>
      </w:r>
      <w:r w:rsidR="006511D5">
        <w:rPr>
          <w:rFonts w:ascii="Arial" w:hAnsi="Arial" w:cs="Arial"/>
          <w:color w:val="C00000"/>
          <w:sz w:val="24"/>
          <w:szCs w:val="24"/>
        </w:rPr>
        <w:t xml:space="preserve">and hardware </w:t>
      </w:r>
      <w:r>
        <w:rPr>
          <w:rFonts w:ascii="Arial" w:hAnsi="Arial" w:cs="Arial"/>
          <w:color w:val="C00000"/>
          <w:sz w:val="24"/>
          <w:szCs w:val="24"/>
        </w:rPr>
        <w:t>for student use.</w:t>
      </w:r>
    </w:p>
    <w:p w:rsidR="00A921F1" w:rsidRPr="006511D5" w:rsidRDefault="00A921F1" w:rsidP="00A921F1">
      <w:pPr>
        <w:rPr>
          <w:rFonts w:ascii="Arial" w:hAnsi="Arial" w:cs="Arial"/>
          <w:b/>
          <w:color w:val="1F497D" w:themeColor="text2"/>
          <w:sz w:val="28"/>
          <w:szCs w:val="28"/>
        </w:rPr>
      </w:pPr>
      <w:r w:rsidRPr="006511D5">
        <w:rPr>
          <w:rFonts w:ascii="Arial" w:hAnsi="Arial" w:cs="Arial"/>
          <w:b/>
          <w:color w:val="1F497D" w:themeColor="text2"/>
          <w:sz w:val="28"/>
          <w:szCs w:val="28"/>
        </w:rPr>
        <w:t>Procedures for Spending Technology Money:</w:t>
      </w:r>
    </w:p>
    <w:p w:rsidR="008C7A55" w:rsidRPr="008C7A55" w:rsidRDefault="008C7A55" w:rsidP="00A921F1">
      <w:pPr>
        <w:rPr>
          <w:rFonts w:ascii="Arial" w:hAnsi="Arial" w:cs="Arial"/>
          <w:sz w:val="24"/>
          <w:szCs w:val="24"/>
        </w:rPr>
      </w:pPr>
      <w:r w:rsidRPr="008C7A55">
        <w:rPr>
          <w:rFonts w:ascii="Arial" w:hAnsi="Arial" w:cs="Arial"/>
          <w:sz w:val="24"/>
          <w:szCs w:val="24"/>
        </w:rPr>
        <w:t>Each school is responsible for spending its</w:t>
      </w:r>
      <w:r w:rsidR="006511D5">
        <w:rPr>
          <w:rFonts w:ascii="Arial" w:hAnsi="Arial" w:cs="Arial"/>
          <w:sz w:val="24"/>
          <w:szCs w:val="24"/>
        </w:rPr>
        <w:t xml:space="preserve"> Technology</w:t>
      </w:r>
      <w:r w:rsidRPr="008C7A55">
        <w:rPr>
          <w:rFonts w:ascii="Arial" w:hAnsi="Arial" w:cs="Arial"/>
          <w:sz w:val="24"/>
          <w:szCs w:val="24"/>
        </w:rPr>
        <w:t xml:space="preserve"> money according to the New Mexico Procurement Code 13-1-1 through 13-1-199 (NMSA 1978).</w:t>
      </w:r>
    </w:p>
    <w:p w:rsidR="008C7A55" w:rsidRDefault="00A921F1" w:rsidP="008C7A55">
      <w:pPr>
        <w:rPr>
          <w:rFonts w:ascii="Arial" w:hAnsi="Arial" w:cs="Arial"/>
          <w:sz w:val="24"/>
          <w:szCs w:val="24"/>
        </w:rPr>
      </w:pPr>
      <w:r>
        <w:rPr>
          <w:rFonts w:ascii="Arial" w:hAnsi="Arial" w:cs="Arial"/>
          <w:sz w:val="24"/>
          <w:szCs w:val="24"/>
        </w:rPr>
        <w:t>Please be sure to allocate money in your operational budget for annual consumables</w:t>
      </w:r>
      <w:r w:rsidR="006511D5">
        <w:rPr>
          <w:rFonts w:ascii="Arial" w:hAnsi="Arial" w:cs="Arial"/>
          <w:sz w:val="24"/>
          <w:szCs w:val="24"/>
        </w:rPr>
        <w:t xml:space="preserve"> such as toner, ink, and paper, and recurring maintenance items.</w:t>
      </w:r>
    </w:p>
    <w:p w:rsidR="008C7A55" w:rsidRDefault="008C7A55" w:rsidP="008C7A55">
      <w:pPr>
        <w:widowControl w:val="0"/>
        <w:rPr>
          <w:rFonts w:ascii="Arial" w:hAnsi="Arial" w:cs="Arial"/>
          <w:color w:val="C00000"/>
          <w:sz w:val="24"/>
          <w:szCs w:val="24"/>
        </w:rPr>
      </w:pPr>
      <w:r>
        <w:rPr>
          <w:rFonts w:ascii="Arial" w:hAnsi="Arial" w:cs="Arial"/>
          <w:sz w:val="24"/>
          <w:szCs w:val="24"/>
        </w:rPr>
        <w:t xml:space="preserve">Note: </w:t>
      </w:r>
      <w:r>
        <w:rPr>
          <w:rFonts w:ascii="Arial" w:hAnsi="Arial" w:cs="Arial"/>
          <w:color w:val="C00000"/>
          <w:sz w:val="24"/>
          <w:szCs w:val="24"/>
        </w:rPr>
        <w:t xml:space="preserve">Technology approvals are needed, so please obtain approval for computer hardware purchases from Mel Lee, Director of Technology Support Services via email </w:t>
      </w:r>
      <w:hyperlink r:id="rId49" w:history="1">
        <w:r>
          <w:rPr>
            <w:rStyle w:val="Hyperlink"/>
            <w:rFonts w:ascii="Gill Sans MT" w:hAnsi="Gill Sans MT"/>
            <w:sz w:val="24"/>
            <w:szCs w:val="24"/>
          </w:rPr>
          <w:t>Lee_m@aps.edu</w:t>
        </w:r>
      </w:hyperlink>
      <w:r>
        <w:rPr>
          <w:rFonts w:ascii="Arial" w:hAnsi="Arial" w:cs="Arial"/>
          <w:color w:val="C00000"/>
          <w:sz w:val="24"/>
          <w:szCs w:val="24"/>
        </w:rPr>
        <w:t xml:space="preserve">. For questions please call Mel Lee @ </w:t>
      </w:r>
      <w:r>
        <w:rPr>
          <w:rFonts w:ascii="Gill Sans MT" w:hAnsi="Gill Sans MT"/>
          <w:color w:val="C00000"/>
          <w:sz w:val="24"/>
          <w:szCs w:val="24"/>
        </w:rPr>
        <w:t>830-8094</w:t>
      </w:r>
      <w:r>
        <w:rPr>
          <w:color w:val="C00000"/>
          <w:sz w:val="24"/>
          <w:szCs w:val="24"/>
        </w:rPr>
        <w:t xml:space="preserve"> </w:t>
      </w:r>
      <w:r>
        <w:rPr>
          <w:rFonts w:ascii="Arial" w:hAnsi="Arial" w:cs="Arial"/>
          <w:color w:val="C00000"/>
          <w:sz w:val="24"/>
          <w:szCs w:val="24"/>
        </w:rPr>
        <w:t xml:space="preserve">  Please follow the Chart of Account Guidelines </w:t>
      </w:r>
      <w:r w:rsidR="006511D5">
        <w:rPr>
          <w:rFonts w:ascii="Arial" w:hAnsi="Arial" w:cs="Arial"/>
          <w:color w:val="C00000"/>
          <w:sz w:val="24"/>
          <w:szCs w:val="24"/>
        </w:rPr>
        <w:t>starting on page 3</w:t>
      </w:r>
      <w:r w:rsidR="004B75F1">
        <w:rPr>
          <w:rFonts w:ascii="Arial" w:hAnsi="Arial" w:cs="Arial"/>
          <w:color w:val="C00000"/>
          <w:sz w:val="24"/>
          <w:szCs w:val="24"/>
        </w:rPr>
        <w:t>0</w:t>
      </w:r>
      <w:r w:rsidR="006511D5">
        <w:rPr>
          <w:rFonts w:ascii="Arial" w:hAnsi="Arial" w:cs="Arial"/>
          <w:color w:val="C00000"/>
          <w:sz w:val="24"/>
          <w:szCs w:val="24"/>
        </w:rPr>
        <w:t xml:space="preserve"> </w:t>
      </w:r>
      <w:r>
        <w:rPr>
          <w:rFonts w:ascii="Arial" w:hAnsi="Arial" w:cs="Arial"/>
          <w:color w:val="C00000"/>
          <w:sz w:val="24"/>
          <w:szCs w:val="24"/>
        </w:rPr>
        <w:t>in this booklet. Some examples of allowable and non-al</w:t>
      </w:r>
      <w:r w:rsidR="004B75F1">
        <w:rPr>
          <w:rFonts w:ascii="Arial" w:hAnsi="Arial" w:cs="Arial"/>
          <w:color w:val="C00000"/>
          <w:sz w:val="24"/>
          <w:szCs w:val="24"/>
        </w:rPr>
        <w:t>lowable purchases are on page 21</w:t>
      </w:r>
      <w:r>
        <w:rPr>
          <w:rFonts w:ascii="Arial" w:hAnsi="Arial" w:cs="Arial"/>
          <w:color w:val="C00000"/>
          <w:sz w:val="24"/>
          <w:szCs w:val="24"/>
        </w:rPr>
        <w:t>.</w:t>
      </w:r>
    </w:p>
    <w:p w:rsidR="00A921F1" w:rsidRPr="00440B44" w:rsidRDefault="008C7A55" w:rsidP="00A921F1">
      <w:pPr>
        <w:jc w:val="center"/>
        <w:rPr>
          <w:rFonts w:ascii="Arial" w:hAnsi="Arial" w:cs="Arial"/>
          <w:b/>
          <w:color w:val="1F497D" w:themeColor="text2"/>
          <w:sz w:val="24"/>
          <w:szCs w:val="24"/>
          <w:u w:val="single"/>
        </w:rPr>
      </w:pPr>
      <w:r>
        <w:rPr>
          <w:rFonts w:ascii="Arial" w:hAnsi="Arial" w:cs="Arial"/>
          <w:b/>
          <w:sz w:val="48"/>
          <w:szCs w:val="48"/>
        </w:rPr>
        <w:lastRenderedPageBreak/>
        <w:t>317</w:t>
      </w:r>
      <w:r w:rsidR="00A921F1">
        <w:rPr>
          <w:rFonts w:ascii="Arial" w:hAnsi="Arial" w:cs="Arial"/>
          <w:b/>
          <w:sz w:val="48"/>
          <w:szCs w:val="48"/>
        </w:rPr>
        <w:t xml:space="preserve">X </w:t>
      </w:r>
      <w:r>
        <w:rPr>
          <w:rFonts w:ascii="Arial" w:hAnsi="Arial" w:cs="Arial"/>
          <w:b/>
          <w:sz w:val="48"/>
          <w:szCs w:val="48"/>
        </w:rPr>
        <w:t>Senate Bill-9</w:t>
      </w:r>
      <w:r w:rsidR="00A921F1" w:rsidRPr="00440B44">
        <w:rPr>
          <w:rFonts w:ascii="Arial" w:hAnsi="Arial" w:cs="Arial"/>
          <w:b/>
          <w:sz w:val="48"/>
          <w:szCs w:val="48"/>
        </w:rPr>
        <w:t xml:space="preserve"> (Continued)</w:t>
      </w:r>
    </w:p>
    <w:p w:rsidR="00A921F1" w:rsidRDefault="00A921F1" w:rsidP="00A921F1">
      <w:pPr>
        <w:spacing w:line="273" w:lineRule="auto"/>
        <w:rPr>
          <w:rFonts w:ascii="Arial" w:hAnsi="Arial" w:cs="Arial"/>
          <w:b/>
          <w:color w:val="1F497D" w:themeColor="text2"/>
          <w:sz w:val="24"/>
          <w:szCs w:val="24"/>
        </w:rPr>
      </w:pPr>
      <w:r>
        <w:rPr>
          <w:rFonts w:ascii="Arial" w:hAnsi="Arial" w:cs="Arial"/>
          <w:color w:val="C00000"/>
          <w:sz w:val="24"/>
          <w:szCs w:val="24"/>
        </w:rPr>
        <w:t> </w:t>
      </w:r>
      <w:r w:rsidRPr="00BF5CC6">
        <w:rPr>
          <w:rFonts w:ascii="Arial" w:hAnsi="Arial" w:cs="Arial"/>
          <w:b/>
          <w:color w:val="1F497D" w:themeColor="text2"/>
          <w:sz w:val="24"/>
          <w:szCs w:val="24"/>
        </w:rPr>
        <w:t xml:space="preserve">Some Examples of </w:t>
      </w:r>
      <w:r w:rsidRPr="00BF5CC6">
        <w:rPr>
          <w:rFonts w:ascii="Arial" w:hAnsi="Arial" w:cs="Arial"/>
          <w:b/>
          <w:color w:val="00823B"/>
          <w:sz w:val="24"/>
          <w:szCs w:val="24"/>
        </w:rPr>
        <w:t>Allowable</w:t>
      </w:r>
      <w:r w:rsidRPr="00BF5CC6">
        <w:rPr>
          <w:rFonts w:ascii="Arial" w:hAnsi="Arial" w:cs="Arial"/>
          <w:b/>
          <w:color w:val="1F497D" w:themeColor="text2"/>
          <w:sz w:val="24"/>
          <w:szCs w:val="24"/>
        </w:rPr>
        <w:t xml:space="preserve"> &amp; </w:t>
      </w:r>
      <w:r w:rsidRPr="00BF5CC6">
        <w:rPr>
          <w:rFonts w:ascii="Arial" w:hAnsi="Arial" w:cs="Arial"/>
          <w:b/>
          <w:color w:val="C00000"/>
          <w:sz w:val="24"/>
          <w:szCs w:val="24"/>
        </w:rPr>
        <w:t xml:space="preserve">Non-Allowable </w:t>
      </w:r>
      <w:r w:rsidRPr="00BF5CC6">
        <w:rPr>
          <w:rFonts w:ascii="Arial" w:hAnsi="Arial" w:cs="Arial"/>
          <w:b/>
          <w:color w:val="1F497D" w:themeColor="text2"/>
          <w:sz w:val="24"/>
          <w:szCs w:val="24"/>
        </w:rPr>
        <w:t xml:space="preserve">Expenditures for </w:t>
      </w:r>
      <w:r>
        <w:rPr>
          <w:rFonts w:ascii="Arial" w:hAnsi="Arial" w:cs="Arial"/>
          <w:b/>
          <w:color w:val="1F497D" w:themeColor="text2"/>
          <w:sz w:val="24"/>
          <w:szCs w:val="24"/>
        </w:rPr>
        <w:t>Technology</w:t>
      </w:r>
      <w:r w:rsidR="00617DF2">
        <w:rPr>
          <w:rFonts w:ascii="Arial" w:hAnsi="Arial" w:cs="Arial"/>
          <w:b/>
          <w:color w:val="1F497D" w:themeColor="text2"/>
          <w:sz w:val="24"/>
          <w:szCs w:val="24"/>
        </w:rPr>
        <w:t xml:space="preserve"> </w:t>
      </w:r>
      <w:r w:rsidR="006511D5">
        <w:rPr>
          <w:rFonts w:ascii="Arial" w:hAnsi="Arial" w:cs="Arial"/>
          <w:b/>
          <w:color w:val="1F497D" w:themeColor="text2"/>
          <w:sz w:val="24"/>
          <w:szCs w:val="24"/>
        </w:rPr>
        <w:t xml:space="preserve">- </w:t>
      </w:r>
      <w:r w:rsidR="00617DF2">
        <w:rPr>
          <w:rFonts w:ascii="Arial" w:hAnsi="Arial" w:cs="Arial"/>
          <w:b/>
          <w:color w:val="1F497D" w:themeColor="text2"/>
          <w:sz w:val="24"/>
          <w:szCs w:val="24"/>
        </w:rPr>
        <w:t>SIP</w:t>
      </w:r>
      <w:r w:rsidRPr="00BF5CC6">
        <w:rPr>
          <w:rFonts w:ascii="Arial" w:hAnsi="Arial" w:cs="Arial"/>
          <w:b/>
          <w:color w:val="1F497D" w:themeColor="text2"/>
          <w:sz w:val="24"/>
          <w:szCs w:val="24"/>
        </w:rPr>
        <w:t>:</w:t>
      </w:r>
    </w:p>
    <w:tbl>
      <w:tblPr>
        <w:tblStyle w:val="LightList-Accent3"/>
        <w:tblW w:w="10170" w:type="dxa"/>
        <w:tblInd w:w="108" w:type="dxa"/>
        <w:tblLook w:val="0620" w:firstRow="1" w:lastRow="0" w:firstColumn="0" w:lastColumn="0" w:noHBand="1" w:noVBand="1"/>
      </w:tblPr>
      <w:tblGrid>
        <w:gridCol w:w="4950"/>
        <w:gridCol w:w="5220"/>
      </w:tblGrid>
      <w:tr w:rsidR="00A921F1" w:rsidTr="004C7970">
        <w:trPr>
          <w:cnfStyle w:val="100000000000" w:firstRow="1" w:lastRow="0" w:firstColumn="0" w:lastColumn="0" w:oddVBand="0" w:evenVBand="0" w:oddHBand="0" w:evenHBand="0" w:firstRowFirstColumn="0" w:firstRowLastColumn="0" w:lastRowFirstColumn="0" w:lastRowLastColumn="0"/>
        </w:trPr>
        <w:tc>
          <w:tcPr>
            <w:tcW w:w="4950" w:type="dxa"/>
            <w:tcBorders>
              <w:top w:val="single" w:sz="8" w:space="0" w:color="9BBB59" w:themeColor="accent3"/>
              <w:bottom w:val="single" w:sz="4" w:space="0" w:color="auto"/>
            </w:tcBorders>
            <w:shd w:val="clear" w:color="auto" w:fill="FABF8F" w:themeFill="accent6" w:themeFillTint="99"/>
          </w:tcPr>
          <w:p w:rsidR="00A921F1" w:rsidRDefault="00A921F1" w:rsidP="00617DF2">
            <w:pPr>
              <w:jc w:val="center"/>
              <w:rPr>
                <w:color w:val="00B050"/>
              </w:rPr>
            </w:pPr>
            <w:r w:rsidRPr="0018657A">
              <w:rPr>
                <w:color w:val="00B050"/>
              </w:rPr>
              <w:t>ALLOWABLE</w:t>
            </w:r>
          </w:p>
          <w:p w:rsidR="00617DF2" w:rsidRPr="00617DF2" w:rsidRDefault="00617DF2" w:rsidP="00617DF2">
            <w:pPr>
              <w:jc w:val="center"/>
              <w:rPr>
                <w:color w:val="00B050"/>
              </w:rPr>
            </w:pPr>
            <w:r>
              <w:rPr>
                <w:color w:val="00B050"/>
              </w:rPr>
              <w:t>(TECHNOLOGY RELATED)</w:t>
            </w:r>
          </w:p>
        </w:tc>
        <w:tc>
          <w:tcPr>
            <w:tcW w:w="5220" w:type="dxa"/>
            <w:tcBorders>
              <w:top w:val="single" w:sz="8" w:space="0" w:color="9BBB59" w:themeColor="accent3"/>
              <w:bottom w:val="single" w:sz="4" w:space="0" w:color="auto"/>
            </w:tcBorders>
            <w:shd w:val="clear" w:color="auto" w:fill="FABF8F" w:themeFill="accent6" w:themeFillTint="99"/>
          </w:tcPr>
          <w:p w:rsidR="00A921F1" w:rsidRDefault="00A921F1" w:rsidP="00E35F62">
            <w:pPr>
              <w:jc w:val="center"/>
              <w:rPr>
                <w:color w:val="C00000"/>
              </w:rPr>
            </w:pPr>
            <w:r w:rsidRPr="0018657A">
              <w:rPr>
                <w:color w:val="C00000"/>
              </w:rPr>
              <w:t>NON-ALLOWABLE</w:t>
            </w:r>
          </w:p>
          <w:p w:rsidR="00A921F1" w:rsidRDefault="00A921F1" w:rsidP="00E35F62">
            <w:pPr>
              <w:jc w:val="center"/>
            </w:pPr>
            <w:r>
              <w:rPr>
                <w:color w:val="C00000"/>
              </w:rPr>
              <w:t>(CONSUMABLES)</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 xml:space="preserve">Appliances (portable appliance devices, System Deployment Devices, PDA, Pocket PC’s) </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Paper, supplies, and other consumable items</w:t>
            </w:r>
          </w:p>
          <w:p w:rsidR="00A921F1" w:rsidRDefault="00A921F1" w:rsidP="00E35F62"/>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Printers, computer peripherals, and computers; fo</w:t>
            </w:r>
            <w:r w:rsidR="00F10828">
              <w:t>r student use</w:t>
            </w:r>
            <w:r>
              <w:t>.</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Textbooks</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Furniture (chairs, tables, desk, file cabinets, etc.)</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Batteries – replaceable/rechargeable</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Televisions, DVD Players, VCRs, iPods, Telephone systems, Cameras/Video Cameras, Instructional DVD’s</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Flash drives/Jump drives/portable drives (for 3140</w:t>
            </w:r>
          </w:p>
          <w:p w:rsidR="00A921F1" w:rsidRDefault="00A921F1" w:rsidP="00E35F62">
            <w:r>
              <w:t>Appropriations; if appropriation states, “and related equipment and furniture”.)</w:t>
            </w:r>
          </w:p>
        </w:tc>
      </w:tr>
      <w:tr w:rsidR="00A921F1" w:rsidTr="004C7970">
        <w:trPr>
          <w:trHeight w:val="341"/>
        </w:trPr>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Calculators</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 xml:space="preserve">Contracts service(s) </w:t>
            </w:r>
          </w:p>
        </w:tc>
      </w:tr>
      <w:tr w:rsidR="00A921F1" w:rsidTr="004C7970">
        <w:trPr>
          <w:trHeight w:val="287"/>
        </w:trPr>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Computers and warranties at time of purchase</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8C7A55">
            <w:r>
              <w:t>Subsc</w:t>
            </w:r>
            <w:r w:rsidR="008C7A55">
              <w:t>ription Fees</w:t>
            </w:r>
          </w:p>
        </w:tc>
      </w:tr>
      <w:tr w:rsidR="00A921F1" w:rsidTr="004C7970">
        <w:trPr>
          <w:trHeight w:val="58"/>
        </w:trPr>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Projectors / Promethean Boards / White Boards</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Maintenance &amp; repair to existing equipment</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Infrastructure Improvements</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Additional warranties after computer purchase</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Scanners</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Hard drives</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 xml:space="preserve">Video Surveillance (standard through APS Police &amp; </w:t>
            </w:r>
          </w:p>
          <w:p w:rsidR="00A921F1" w:rsidRDefault="00A921F1" w:rsidP="00E35F62">
            <w:r>
              <w:t>Technology Dept.)</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Consulting Fees</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Software Licensure &amp; Renewal</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Memory cards &amp; memory upgrades</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Memory card (with initial computer purchase only)</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Web pages</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 xml:space="preserve">Software (Facility Maintenance Software, Project Management, and oversight and district personnel related to admin projects funded by the Public School Building Act.) </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Toner and ink cartridges</w:t>
            </w:r>
          </w:p>
          <w:p w:rsidR="00A921F1" w:rsidRDefault="00A921F1" w:rsidP="00E35F62">
            <w:r>
              <w:t>(Exception: One (1) ink cartridge may be purchased at time of printer purchase)</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Building/Room wiring (existing/new computer lab)</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Hard Drives – Stand-alone purchases</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 xml:space="preserve">Computer upgrades (parts and accessories to </w:t>
            </w:r>
          </w:p>
          <w:p w:rsidR="00A921F1" w:rsidRDefault="00A921F1" w:rsidP="00E35F62">
            <w:r>
              <w:t>Upgrade performance and operational functionality)</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Laptop cases &amp; bags (for 3140 appropriations; if appropriations states, “and related equipment and furniture)</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Memory for existing computers (classroom or Lab only)</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Surge Protectors (for 3140 appropriations; if appropriations states, “and related equipment and furniture)</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Ink / Toner (initial purchase only.  Does not need to be bundled but will need to be on the same invoice. Purchase to make printer functional)</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Blank CD-RW’s and DVD-RW’s (for 3140 appropriations; if appropriations states, “and related equipment and furniture)</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Education and training (Professional Services)</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P-Card Purchases</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Extra Laptop Batteries</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Small Purchase Orders (SPO’s)</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HVAC for computer room (existing / new computer labs</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r>
              <w:t>Computer Furniture (for 3140 appropriations; if appropriations states, “and related equipment and furniture)</w:t>
            </w:r>
          </w:p>
        </w:tc>
      </w:tr>
      <w:tr w:rsidR="00A921F1" w:rsidTr="004C7970">
        <w:tc>
          <w:tcPr>
            <w:tcW w:w="4950" w:type="dxa"/>
            <w:tcBorders>
              <w:top w:val="single" w:sz="4" w:space="0" w:color="auto"/>
              <w:left w:val="single" w:sz="4" w:space="0" w:color="auto"/>
              <w:bottom w:val="single" w:sz="4" w:space="0" w:color="auto"/>
              <w:right w:val="single" w:sz="4" w:space="0" w:color="auto"/>
            </w:tcBorders>
          </w:tcPr>
          <w:p w:rsidR="00A921F1" w:rsidRDefault="00A921F1" w:rsidP="00E35F62">
            <w:r>
              <w:t>Replacement Parts (Mice, keyboards, monitors, disk drives, replacement cables, etc. &amp; Projector parts)</w:t>
            </w:r>
          </w:p>
        </w:tc>
        <w:tc>
          <w:tcPr>
            <w:tcW w:w="5220" w:type="dxa"/>
            <w:tcBorders>
              <w:top w:val="single" w:sz="4" w:space="0" w:color="auto"/>
              <w:left w:val="single" w:sz="4" w:space="0" w:color="auto"/>
              <w:bottom w:val="single" w:sz="4" w:space="0" w:color="auto"/>
              <w:right w:val="single" w:sz="4" w:space="0" w:color="auto"/>
            </w:tcBorders>
          </w:tcPr>
          <w:p w:rsidR="00A921F1" w:rsidRDefault="00A921F1" w:rsidP="00E35F62"/>
        </w:tc>
      </w:tr>
      <w:tr w:rsidR="004C7970" w:rsidTr="004C7970">
        <w:tc>
          <w:tcPr>
            <w:tcW w:w="4950" w:type="dxa"/>
            <w:tcBorders>
              <w:top w:val="single" w:sz="4" w:space="0" w:color="auto"/>
              <w:left w:val="single" w:sz="4" w:space="0" w:color="auto"/>
              <w:bottom w:val="single" w:sz="4" w:space="0" w:color="auto"/>
              <w:right w:val="single" w:sz="4" w:space="0" w:color="auto"/>
            </w:tcBorders>
          </w:tcPr>
          <w:p w:rsidR="004C7970" w:rsidRDefault="004C7970" w:rsidP="004C7970">
            <w:r>
              <w:t xml:space="preserve"> </w:t>
            </w:r>
          </w:p>
        </w:tc>
        <w:tc>
          <w:tcPr>
            <w:tcW w:w="5220" w:type="dxa"/>
            <w:tcBorders>
              <w:top w:val="single" w:sz="4" w:space="0" w:color="auto"/>
              <w:left w:val="single" w:sz="4" w:space="0" w:color="auto"/>
              <w:bottom w:val="single" w:sz="4" w:space="0" w:color="auto"/>
              <w:right w:val="single" w:sz="4" w:space="0" w:color="auto"/>
            </w:tcBorders>
          </w:tcPr>
          <w:p w:rsidR="004C7970" w:rsidRDefault="004C7970" w:rsidP="00E35F62"/>
        </w:tc>
      </w:tr>
    </w:tbl>
    <w:p w:rsidR="00A921F1" w:rsidRPr="00440B44" w:rsidRDefault="008C7A55" w:rsidP="00546C23">
      <w:pPr>
        <w:spacing w:after="0" w:line="240" w:lineRule="auto"/>
        <w:jc w:val="center"/>
        <w:rPr>
          <w:rFonts w:ascii="Arial" w:hAnsi="Arial" w:cs="Arial"/>
          <w:b/>
          <w:color w:val="1F497D" w:themeColor="text2"/>
          <w:sz w:val="24"/>
          <w:szCs w:val="24"/>
          <w:u w:val="single"/>
        </w:rPr>
      </w:pPr>
      <w:r>
        <w:rPr>
          <w:rFonts w:ascii="Arial" w:hAnsi="Arial" w:cs="Arial"/>
          <w:b/>
          <w:sz w:val="48"/>
          <w:szCs w:val="48"/>
        </w:rPr>
        <w:lastRenderedPageBreak/>
        <w:t>317X Senate Bill-9</w:t>
      </w:r>
      <w:r w:rsidR="00A921F1" w:rsidRPr="00440B44">
        <w:rPr>
          <w:rFonts w:ascii="Arial" w:hAnsi="Arial" w:cs="Arial"/>
          <w:b/>
          <w:sz w:val="48"/>
          <w:szCs w:val="48"/>
        </w:rPr>
        <w:t xml:space="preserve"> (Continued)</w:t>
      </w:r>
    </w:p>
    <w:p w:rsidR="00546C23" w:rsidRDefault="00546C23" w:rsidP="00A921F1">
      <w:pPr>
        <w:rPr>
          <w:rFonts w:ascii="Arial" w:hAnsi="Arial" w:cs="Arial"/>
          <w:b/>
          <w:color w:val="1F497D" w:themeColor="text2"/>
          <w:sz w:val="24"/>
          <w:szCs w:val="24"/>
        </w:rPr>
      </w:pPr>
    </w:p>
    <w:p w:rsidR="00546C23" w:rsidRPr="006511D5" w:rsidRDefault="008C7A55" w:rsidP="00A921F1">
      <w:pPr>
        <w:rPr>
          <w:rFonts w:ascii="Arial" w:hAnsi="Arial" w:cs="Arial"/>
          <w:b/>
          <w:color w:val="1F497D" w:themeColor="text2"/>
          <w:sz w:val="28"/>
          <w:szCs w:val="28"/>
        </w:rPr>
      </w:pPr>
      <w:r w:rsidRPr="006511D5">
        <w:rPr>
          <w:rFonts w:ascii="Arial" w:hAnsi="Arial" w:cs="Arial"/>
          <w:b/>
          <w:color w:val="1F497D" w:themeColor="text2"/>
          <w:sz w:val="28"/>
          <w:szCs w:val="28"/>
        </w:rPr>
        <w:t xml:space="preserve">Background and Purpose </w:t>
      </w:r>
      <w:r w:rsidR="006511D5" w:rsidRPr="006511D5">
        <w:rPr>
          <w:rFonts w:ascii="Arial" w:hAnsi="Arial" w:cs="Arial"/>
          <w:b/>
          <w:color w:val="1F497D" w:themeColor="text2"/>
          <w:sz w:val="28"/>
          <w:szCs w:val="28"/>
        </w:rPr>
        <w:t>- Art &amp; Music</w:t>
      </w:r>
      <w:r w:rsidR="00A921F1" w:rsidRPr="006511D5">
        <w:rPr>
          <w:rFonts w:ascii="Arial" w:hAnsi="Arial" w:cs="Arial"/>
          <w:b/>
          <w:color w:val="1F497D" w:themeColor="text2"/>
          <w:sz w:val="28"/>
          <w:szCs w:val="28"/>
        </w:rPr>
        <w:t>:</w:t>
      </w:r>
    </w:p>
    <w:p w:rsidR="00A921F1" w:rsidRDefault="00A921F1" w:rsidP="00A921F1">
      <w:pPr>
        <w:rPr>
          <w:rFonts w:ascii="Arial" w:hAnsi="Arial" w:cs="Arial"/>
          <w:sz w:val="24"/>
          <w:szCs w:val="24"/>
        </w:rPr>
      </w:pPr>
      <w:r>
        <w:rPr>
          <w:rFonts w:ascii="Arial" w:hAnsi="Arial" w:cs="Arial"/>
          <w:sz w:val="24"/>
          <w:szCs w:val="24"/>
        </w:rPr>
        <w:t>The pu</w:t>
      </w:r>
      <w:r w:rsidR="00B11CB5">
        <w:rPr>
          <w:rFonts w:ascii="Arial" w:hAnsi="Arial" w:cs="Arial"/>
          <w:sz w:val="24"/>
          <w:szCs w:val="24"/>
        </w:rPr>
        <w:t>rpose of the Art and Music funding</w:t>
      </w:r>
      <w:r>
        <w:rPr>
          <w:rFonts w:ascii="Arial" w:hAnsi="Arial" w:cs="Arial"/>
          <w:sz w:val="24"/>
          <w:szCs w:val="24"/>
        </w:rPr>
        <w:t xml:space="preserve"> is to emphasize the important role of music and art education in the curriculum for each school site. The </w:t>
      </w:r>
      <w:r w:rsidR="00EB03E2">
        <w:rPr>
          <w:rFonts w:ascii="Arial" w:hAnsi="Arial" w:cs="Arial"/>
          <w:sz w:val="24"/>
          <w:szCs w:val="24"/>
        </w:rPr>
        <w:t>funding</w:t>
      </w:r>
      <w:r>
        <w:rPr>
          <w:rFonts w:ascii="Arial" w:hAnsi="Arial" w:cs="Arial"/>
          <w:sz w:val="24"/>
          <w:szCs w:val="24"/>
        </w:rPr>
        <w:t xml:space="preserve"> is also used to help support the school district initiatives of “Performance Counts” to help students excel academically, create a greater sense of self-discipline and enhance the students’ capacity to be a successful member of a work group.</w:t>
      </w:r>
    </w:p>
    <w:p w:rsidR="00546C23" w:rsidRDefault="00A921F1" w:rsidP="00A921F1">
      <w:pPr>
        <w:rPr>
          <w:rFonts w:ascii="Arial" w:hAnsi="Arial" w:cs="Arial"/>
          <w:color w:val="C00000"/>
          <w:sz w:val="24"/>
          <w:szCs w:val="24"/>
        </w:rPr>
      </w:pPr>
      <w:r w:rsidRPr="009939CC">
        <w:rPr>
          <w:rFonts w:ascii="Arial" w:hAnsi="Arial" w:cs="Arial"/>
          <w:b/>
          <w:sz w:val="24"/>
          <w:szCs w:val="24"/>
        </w:rPr>
        <w:t xml:space="preserve">Note: </w:t>
      </w:r>
      <w:r w:rsidR="00546C23">
        <w:rPr>
          <w:rFonts w:ascii="Arial" w:hAnsi="Arial" w:cs="Arial"/>
          <w:color w:val="C00000"/>
          <w:sz w:val="24"/>
          <w:szCs w:val="24"/>
        </w:rPr>
        <w:t>The SB-9 (317X</w:t>
      </w:r>
      <w:r w:rsidRPr="009939CC">
        <w:rPr>
          <w:rFonts w:ascii="Arial" w:hAnsi="Arial" w:cs="Arial"/>
          <w:color w:val="C00000"/>
          <w:sz w:val="24"/>
          <w:szCs w:val="24"/>
        </w:rPr>
        <w:t>) art and music money is designated for art &amp; music equipment and</w:t>
      </w:r>
      <w:r>
        <w:rPr>
          <w:rFonts w:ascii="Arial" w:hAnsi="Arial" w:cs="Arial"/>
          <w:color w:val="C00000"/>
          <w:sz w:val="24"/>
          <w:szCs w:val="24"/>
        </w:rPr>
        <w:t xml:space="preserve"> repairs and should always be us</w:t>
      </w:r>
      <w:r w:rsidRPr="009939CC">
        <w:rPr>
          <w:rFonts w:ascii="Arial" w:hAnsi="Arial" w:cs="Arial"/>
          <w:color w:val="C00000"/>
          <w:sz w:val="24"/>
          <w:szCs w:val="24"/>
        </w:rPr>
        <w:t xml:space="preserve">ed for art &amp; music projects only and not to increase the school inventory. </w:t>
      </w:r>
    </w:p>
    <w:p w:rsidR="00546C23" w:rsidRPr="006511D5" w:rsidRDefault="00546C23" w:rsidP="00546C23">
      <w:pPr>
        <w:rPr>
          <w:rFonts w:ascii="Arial" w:hAnsi="Arial" w:cs="Arial"/>
          <w:b/>
          <w:color w:val="1F497D" w:themeColor="text2"/>
          <w:sz w:val="28"/>
          <w:szCs w:val="28"/>
        </w:rPr>
      </w:pPr>
      <w:r w:rsidRPr="006511D5">
        <w:rPr>
          <w:rFonts w:ascii="Arial" w:hAnsi="Arial" w:cs="Arial"/>
          <w:b/>
          <w:color w:val="1F497D" w:themeColor="text2"/>
          <w:sz w:val="28"/>
          <w:szCs w:val="28"/>
        </w:rPr>
        <w:t xml:space="preserve">Definition of a Capital Purchase: </w:t>
      </w:r>
    </w:p>
    <w:p w:rsidR="00546C23" w:rsidRPr="009D782D" w:rsidRDefault="00546C23" w:rsidP="00546C23">
      <w:pPr>
        <w:rPr>
          <w:rFonts w:ascii="Arial" w:hAnsi="Arial" w:cs="Arial"/>
          <w:sz w:val="24"/>
          <w:szCs w:val="24"/>
        </w:rPr>
      </w:pPr>
      <w:r w:rsidRPr="009D782D">
        <w:rPr>
          <w:rFonts w:ascii="Arial" w:hAnsi="Arial" w:cs="Arial"/>
          <w:sz w:val="24"/>
          <w:szCs w:val="24"/>
        </w:rPr>
        <w:t xml:space="preserve">The Public School </w:t>
      </w:r>
      <w:r>
        <w:rPr>
          <w:rFonts w:ascii="Arial" w:hAnsi="Arial" w:cs="Arial"/>
          <w:sz w:val="24"/>
          <w:szCs w:val="24"/>
        </w:rPr>
        <w:t xml:space="preserve">Capital Improvements </w:t>
      </w:r>
      <w:r w:rsidRPr="009D782D">
        <w:rPr>
          <w:rFonts w:ascii="Arial" w:hAnsi="Arial" w:cs="Arial"/>
          <w:sz w:val="24"/>
          <w:szCs w:val="24"/>
        </w:rPr>
        <w:t>Act authorizes school districts within the State to impose, upon favorable vote of its citizenry, a property tax for any, or all, of the following purposes:</w:t>
      </w:r>
    </w:p>
    <w:p w:rsidR="00546C23" w:rsidRPr="008F4FF1" w:rsidRDefault="00546C23" w:rsidP="00546C23">
      <w:pPr>
        <w:pStyle w:val="NormalWeb"/>
        <w:numPr>
          <w:ilvl w:val="0"/>
          <w:numId w:val="34"/>
        </w:numPr>
        <w:spacing w:after="0"/>
        <w:rPr>
          <w:rFonts w:ascii="Arial" w:hAnsi="Arial" w:cs="Arial"/>
          <w:color w:val="000000"/>
        </w:rPr>
      </w:pPr>
      <w:r>
        <w:rPr>
          <w:rFonts w:ascii="Arial" w:hAnsi="Arial" w:cs="Arial"/>
          <w:color w:val="000000"/>
        </w:rPr>
        <w:t>E</w:t>
      </w:r>
      <w:r w:rsidRPr="008F4FF1">
        <w:rPr>
          <w:rFonts w:ascii="Arial" w:hAnsi="Arial" w:cs="Arial"/>
          <w:color w:val="000000"/>
        </w:rPr>
        <w:t xml:space="preserve">recting, remodeling, making additions to, providing equipment for or furnishing public school buildings; </w:t>
      </w:r>
    </w:p>
    <w:p w:rsidR="00546C23" w:rsidRPr="008F4FF1" w:rsidRDefault="00546C23" w:rsidP="00546C23">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 xml:space="preserve">urchasing or improving public school grounds; </w:t>
      </w:r>
    </w:p>
    <w:p w:rsidR="00546C23" w:rsidRPr="008F4FF1" w:rsidRDefault="00546C23" w:rsidP="00546C23">
      <w:pPr>
        <w:pStyle w:val="NormalWeb"/>
        <w:numPr>
          <w:ilvl w:val="0"/>
          <w:numId w:val="34"/>
        </w:numPr>
        <w:spacing w:after="0"/>
        <w:rPr>
          <w:rFonts w:ascii="Arial" w:hAnsi="Arial" w:cs="Arial"/>
          <w:color w:val="000000"/>
        </w:rPr>
      </w:pPr>
      <w:r>
        <w:rPr>
          <w:rFonts w:ascii="Arial" w:hAnsi="Arial" w:cs="Arial"/>
          <w:color w:val="000000"/>
        </w:rPr>
        <w:t>M</w:t>
      </w:r>
      <w:r w:rsidRPr="008F4FF1">
        <w:rPr>
          <w:rFonts w:ascii="Arial" w:hAnsi="Arial" w:cs="Arial"/>
          <w:color w:val="000000"/>
        </w:rPr>
        <w:t xml:space="preserve">aintenance of public school buildings or public school grounds, including the purchasing or repairing of maintenance equipment, participating in the facility information management system as required by the Public School Capital Outlay Act [22-24-1 NMSA 1978] and including payments under contracts with regional education cooperatives for maintenance support services and expenditures for technical training and certification for maintenance and facilities management personnel, but excluding salary expenses of school district employees; </w:t>
      </w:r>
    </w:p>
    <w:p w:rsidR="00546C23" w:rsidRPr="008F4FF1" w:rsidRDefault="00546C23" w:rsidP="00546C23">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 xml:space="preserve">urchasing activity vehicles for transporting students to extracurricular school activities; or </w:t>
      </w:r>
    </w:p>
    <w:p w:rsidR="00546C23" w:rsidRDefault="00546C23" w:rsidP="00546C23">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urchasing computer software and hardware for student use in public school classrooms</w:t>
      </w:r>
    </w:p>
    <w:p w:rsidR="00546C23" w:rsidRDefault="00546C23" w:rsidP="00546C23">
      <w:pPr>
        <w:pStyle w:val="NormalWeb"/>
        <w:spacing w:after="0"/>
        <w:ind w:left="720"/>
        <w:rPr>
          <w:rFonts w:ascii="Arial" w:hAnsi="Arial" w:cs="Arial"/>
          <w:color w:val="000000"/>
        </w:rPr>
      </w:pPr>
    </w:p>
    <w:p w:rsidR="00A921F1" w:rsidRDefault="00A921F1" w:rsidP="00A921F1">
      <w:pPr>
        <w:rPr>
          <w:rFonts w:ascii="Arial" w:hAnsi="Arial" w:cs="Arial"/>
          <w:color w:val="C00000"/>
          <w:sz w:val="24"/>
          <w:szCs w:val="24"/>
        </w:rPr>
      </w:pPr>
      <w:r w:rsidRPr="009D782D">
        <w:rPr>
          <w:rFonts w:ascii="Arial" w:hAnsi="Arial" w:cs="Arial"/>
          <w:b/>
          <w:sz w:val="24"/>
          <w:szCs w:val="24"/>
        </w:rPr>
        <w:t>Note:</w:t>
      </w:r>
      <w:r w:rsidRPr="009D782D">
        <w:rPr>
          <w:rFonts w:ascii="Arial" w:hAnsi="Arial" w:cs="Arial"/>
          <w:sz w:val="24"/>
          <w:szCs w:val="24"/>
        </w:rPr>
        <w:t xml:space="preserve"> </w:t>
      </w:r>
      <w:r w:rsidRPr="009D782D">
        <w:rPr>
          <w:rFonts w:ascii="Arial" w:hAnsi="Arial" w:cs="Arial"/>
          <w:color w:val="C00000"/>
          <w:sz w:val="24"/>
          <w:szCs w:val="24"/>
        </w:rPr>
        <w:t xml:space="preserve">Recurring costs, supplies, and consumables are not allowed using Capital Funds.  </w:t>
      </w:r>
      <w:r>
        <w:rPr>
          <w:rFonts w:ascii="Arial" w:hAnsi="Arial" w:cs="Arial"/>
          <w:color w:val="C00000"/>
          <w:sz w:val="24"/>
          <w:szCs w:val="24"/>
        </w:rPr>
        <w:t>The Art &amp; Music fund may be used for Art &amp; Music purchases that are student related.</w:t>
      </w:r>
    </w:p>
    <w:p w:rsidR="00546C23" w:rsidRPr="006511D5" w:rsidRDefault="00A921F1" w:rsidP="00546C23">
      <w:pPr>
        <w:spacing w:after="0" w:line="240" w:lineRule="auto"/>
        <w:rPr>
          <w:rFonts w:ascii="Arial" w:hAnsi="Arial" w:cs="Arial"/>
          <w:b/>
          <w:color w:val="1F497D" w:themeColor="text2"/>
          <w:sz w:val="28"/>
          <w:szCs w:val="28"/>
        </w:rPr>
      </w:pPr>
      <w:r w:rsidRPr="006511D5">
        <w:rPr>
          <w:rFonts w:ascii="Arial" w:hAnsi="Arial" w:cs="Arial"/>
          <w:b/>
          <w:color w:val="1F497D" w:themeColor="text2"/>
          <w:sz w:val="28"/>
          <w:szCs w:val="28"/>
        </w:rPr>
        <w:t>Procedures for Spending Art &amp; Music Money:</w:t>
      </w:r>
    </w:p>
    <w:p w:rsidR="00546C23" w:rsidRDefault="00546C23" w:rsidP="00546C23">
      <w:pPr>
        <w:spacing w:after="0" w:line="240" w:lineRule="auto"/>
        <w:rPr>
          <w:rFonts w:ascii="Arial" w:hAnsi="Arial" w:cs="Arial"/>
          <w:b/>
          <w:color w:val="1F497D" w:themeColor="text2"/>
          <w:sz w:val="24"/>
          <w:szCs w:val="24"/>
        </w:rPr>
      </w:pPr>
    </w:p>
    <w:p w:rsidR="00A921F1" w:rsidRDefault="00A921F1" w:rsidP="00546C23">
      <w:pPr>
        <w:spacing w:after="0" w:line="240" w:lineRule="auto"/>
        <w:rPr>
          <w:rFonts w:ascii="Arial" w:hAnsi="Arial" w:cs="Arial"/>
          <w:sz w:val="24"/>
          <w:szCs w:val="24"/>
        </w:rPr>
      </w:pPr>
      <w:r>
        <w:rPr>
          <w:rFonts w:ascii="Arial" w:hAnsi="Arial" w:cs="Arial"/>
          <w:sz w:val="24"/>
          <w:szCs w:val="24"/>
        </w:rPr>
        <w:t xml:space="preserve">Each school is responsible for spending its Art &amp; Music money according to the New Mexico Procurement Code 13-1-1 through 13-1-199 (NMSA 1978). </w:t>
      </w:r>
    </w:p>
    <w:p w:rsidR="00546C23" w:rsidRDefault="00546C23" w:rsidP="00546C23">
      <w:pPr>
        <w:spacing w:after="0" w:line="240" w:lineRule="auto"/>
        <w:rPr>
          <w:rFonts w:ascii="Arial" w:hAnsi="Arial" w:cs="Arial"/>
          <w:sz w:val="24"/>
          <w:szCs w:val="24"/>
        </w:rPr>
      </w:pPr>
    </w:p>
    <w:p w:rsidR="00A921F1" w:rsidRDefault="00A921F1" w:rsidP="00546C23">
      <w:pPr>
        <w:spacing w:line="240" w:lineRule="auto"/>
        <w:rPr>
          <w:rFonts w:ascii="Arial" w:hAnsi="Arial" w:cs="Arial"/>
          <w:sz w:val="24"/>
          <w:szCs w:val="24"/>
        </w:rPr>
      </w:pPr>
      <w:r>
        <w:rPr>
          <w:rFonts w:ascii="Arial" w:hAnsi="Arial" w:cs="Arial"/>
          <w:sz w:val="24"/>
          <w:szCs w:val="24"/>
        </w:rPr>
        <w:t>Luis Delgado, Director of Fine Arts must give his approval on all purchases.  He can be contacted at 880-8249 x</w:t>
      </w:r>
      <w:r w:rsidRPr="00381D15">
        <w:rPr>
          <w:rFonts w:ascii="Arial" w:hAnsi="Arial" w:cs="Arial"/>
          <w:sz w:val="24"/>
          <w:szCs w:val="24"/>
        </w:rPr>
        <w:t xml:space="preserve">338 or </w:t>
      </w:r>
      <w:hyperlink r:id="rId50" w:history="1">
        <w:r w:rsidRPr="00381D15">
          <w:rPr>
            <w:rStyle w:val="Hyperlink"/>
            <w:rFonts w:ascii="Arial" w:hAnsi="Arial" w:cs="Arial"/>
            <w:sz w:val="24"/>
            <w:szCs w:val="24"/>
          </w:rPr>
          <w:t>delgado_luis@aps.edu</w:t>
        </w:r>
      </w:hyperlink>
      <w:r w:rsidRPr="00381D15">
        <w:rPr>
          <w:rFonts w:ascii="Arial" w:hAnsi="Arial" w:cs="Arial"/>
          <w:sz w:val="24"/>
          <w:szCs w:val="24"/>
        </w:rPr>
        <w:t>.</w:t>
      </w:r>
      <w:r>
        <w:rPr>
          <w:rFonts w:ascii="Arial" w:hAnsi="Arial" w:cs="Arial"/>
          <w:sz w:val="24"/>
          <w:szCs w:val="24"/>
        </w:rPr>
        <w:t xml:space="preserve"> </w:t>
      </w:r>
    </w:p>
    <w:p w:rsidR="00546C23" w:rsidRDefault="00546C23" w:rsidP="00546C23">
      <w:pPr>
        <w:spacing w:line="240" w:lineRule="auto"/>
        <w:rPr>
          <w:rFonts w:ascii="Arial" w:hAnsi="Arial" w:cs="Arial"/>
          <w:sz w:val="24"/>
          <w:szCs w:val="24"/>
        </w:rPr>
      </w:pPr>
    </w:p>
    <w:p w:rsidR="00546C23" w:rsidRDefault="00546C23" w:rsidP="00546C23">
      <w:pPr>
        <w:spacing w:line="240" w:lineRule="auto"/>
        <w:rPr>
          <w:rFonts w:ascii="Arial" w:hAnsi="Arial" w:cs="Arial"/>
        </w:rPr>
      </w:pPr>
    </w:p>
    <w:p w:rsidR="00546C23" w:rsidRPr="00440B44" w:rsidRDefault="00546C23" w:rsidP="00546C23">
      <w:pPr>
        <w:jc w:val="center"/>
        <w:rPr>
          <w:rFonts w:ascii="Arial" w:hAnsi="Arial" w:cs="Arial"/>
          <w:b/>
          <w:color w:val="1F497D" w:themeColor="text2"/>
          <w:sz w:val="24"/>
          <w:szCs w:val="24"/>
          <w:u w:val="single"/>
        </w:rPr>
      </w:pPr>
      <w:r>
        <w:rPr>
          <w:rFonts w:ascii="Arial" w:hAnsi="Arial" w:cs="Arial"/>
          <w:b/>
          <w:sz w:val="48"/>
          <w:szCs w:val="48"/>
        </w:rPr>
        <w:lastRenderedPageBreak/>
        <w:t>317X Senate Bill-9</w:t>
      </w:r>
      <w:r w:rsidRPr="00440B44">
        <w:rPr>
          <w:rFonts w:ascii="Arial" w:hAnsi="Arial" w:cs="Arial"/>
          <w:b/>
          <w:sz w:val="48"/>
          <w:szCs w:val="48"/>
        </w:rPr>
        <w:t xml:space="preserve"> (Continued)</w:t>
      </w:r>
    </w:p>
    <w:p w:rsidR="00546C23" w:rsidRPr="00CF13E9" w:rsidRDefault="00546C23" w:rsidP="00546C23">
      <w:pPr>
        <w:rPr>
          <w:rFonts w:ascii="Arial" w:hAnsi="Arial" w:cs="Arial"/>
          <w:b/>
          <w:color w:val="1F497D" w:themeColor="text2"/>
          <w:sz w:val="28"/>
          <w:szCs w:val="28"/>
        </w:rPr>
      </w:pPr>
      <w:r w:rsidRPr="00CF13E9">
        <w:rPr>
          <w:rFonts w:ascii="Arial" w:hAnsi="Arial" w:cs="Arial"/>
          <w:b/>
          <w:color w:val="1F497D" w:themeColor="text2"/>
          <w:sz w:val="28"/>
          <w:szCs w:val="28"/>
        </w:rPr>
        <w:t>Procedures for Spending Art &amp; Music Money (Continued):</w:t>
      </w:r>
    </w:p>
    <w:p w:rsidR="00A921F1" w:rsidRDefault="00A921F1" w:rsidP="00A921F1">
      <w:pPr>
        <w:rPr>
          <w:rFonts w:ascii="Arial" w:hAnsi="Arial" w:cs="Arial"/>
          <w:color w:val="C00000"/>
          <w:sz w:val="24"/>
          <w:szCs w:val="24"/>
        </w:rPr>
      </w:pPr>
      <w:r w:rsidRPr="009939CC">
        <w:rPr>
          <w:rFonts w:ascii="Arial" w:hAnsi="Arial" w:cs="Arial"/>
          <w:b/>
          <w:sz w:val="24"/>
          <w:szCs w:val="24"/>
        </w:rPr>
        <w:t xml:space="preserve">Note: </w:t>
      </w:r>
      <w:r>
        <w:rPr>
          <w:rFonts w:ascii="Arial" w:hAnsi="Arial" w:cs="Arial"/>
          <w:color w:val="C00000"/>
          <w:sz w:val="24"/>
          <w:szCs w:val="24"/>
        </w:rPr>
        <w:t>Each music department at</w:t>
      </w:r>
      <w:r w:rsidR="00CF13E9">
        <w:rPr>
          <w:rFonts w:ascii="Arial" w:hAnsi="Arial" w:cs="Arial"/>
          <w:color w:val="C00000"/>
          <w:sz w:val="24"/>
          <w:szCs w:val="24"/>
        </w:rPr>
        <w:t xml:space="preserve"> each school sit</w:t>
      </w:r>
      <w:r w:rsidR="00834641">
        <w:rPr>
          <w:rFonts w:ascii="Arial" w:hAnsi="Arial" w:cs="Arial"/>
          <w:color w:val="C00000"/>
          <w:sz w:val="24"/>
          <w:szCs w:val="24"/>
        </w:rPr>
        <w:t xml:space="preserve">e should have at minimum a </w:t>
      </w:r>
      <w:r w:rsidR="00CF13E9">
        <w:rPr>
          <w:rFonts w:ascii="Arial" w:hAnsi="Arial" w:cs="Arial"/>
          <w:color w:val="C00000"/>
          <w:sz w:val="24"/>
          <w:szCs w:val="24"/>
        </w:rPr>
        <w:t xml:space="preserve">six </w:t>
      </w:r>
      <w:r>
        <w:rPr>
          <w:rFonts w:ascii="Arial" w:hAnsi="Arial" w:cs="Arial"/>
          <w:color w:val="C00000"/>
          <w:sz w:val="24"/>
          <w:szCs w:val="24"/>
        </w:rPr>
        <w:t>year plan that details the needs of the school and its programs</w:t>
      </w:r>
      <w:r w:rsidR="00CF13E9">
        <w:rPr>
          <w:rFonts w:ascii="Arial" w:hAnsi="Arial" w:cs="Arial"/>
          <w:color w:val="C00000"/>
          <w:sz w:val="24"/>
          <w:szCs w:val="24"/>
        </w:rPr>
        <w:t>.</w:t>
      </w:r>
      <w:r>
        <w:rPr>
          <w:rFonts w:ascii="Arial" w:hAnsi="Arial" w:cs="Arial"/>
          <w:color w:val="C00000"/>
          <w:sz w:val="24"/>
          <w:szCs w:val="24"/>
        </w:rPr>
        <w:t xml:space="preserve"> Each school should submit one unified plan</w:t>
      </w:r>
      <w:r w:rsidR="00546C23">
        <w:rPr>
          <w:rFonts w:ascii="Arial" w:hAnsi="Arial" w:cs="Arial"/>
          <w:color w:val="C00000"/>
          <w:sz w:val="24"/>
          <w:szCs w:val="24"/>
        </w:rPr>
        <w:t xml:space="preserve"> t</w:t>
      </w:r>
      <w:r>
        <w:rPr>
          <w:rFonts w:ascii="Arial" w:hAnsi="Arial" w:cs="Arial"/>
          <w:color w:val="C00000"/>
          <w:sz w:val="24"/>
          <w:szCs w:val="24"/>
        </w:rPr>
        <w:t xml:space="preserve">hat includes band, orchestra, guitar, keyboard, and choir. In preparing your plan, you may use either of the following </w:t>
      </w:r>
      <w:r w:rsidRPr="009939CC">
        <w:rPr>
          <w:rFonts w:ascii="Arial" w:hAnsi="Arial" w:cs="Arial"/>
          <w:color w:val="C00000"/>
          <w:sz w:val="24"/>
          <w:szCs w:val="24"/>
          <w:u w:val="single"/>
        </w:rPr>
        <w:t>two options</w:t>
      </w:r>
      <w:r>
        <w:rPr>
          <w:rFonts w:ascii="Arial" w:hAnsi="Arial" w:cs="Arial"/>
          <w:color w:val="C00000"/>
          <w:sz w:val="24"/>
          <w:szCs w:val="24"/>
        </w:rPr>
        <w:t xml:space="preserve"> to determine how to share the available monies:</w:t>
      </w:r>
    </w:p>
    <w:p w:rsidR="00A921F1" w:rsidRDefault="00A921F1" w:rsidP="00A921F1">
      <w:pPr>
        <w:rPr>
          <w:rFonts w:ascii="Arial" w:hAnsi="Arial" w:cs="Arial"/>
          <w:sz w:val="24"/>
          <w:szCs w:val="24"/>
        </w:rPr>
      </w:pPr>
      <w:r w:rsidRPr="00807124">
        <w:rPr>
          <w:rFonts w:ascii="Arial" w:hAnsi="Arial" w:cs="Arial"/>
          <w:b/>
          <w:sz w:val="24"/>
          <w:szCs w:val="24"/>
        </w:rPr>
        <w:t>Option 1</w:t>
      </w:r>
      <w:r>
        <w:rPr>
          <w:rFonts w:ascii="Arial" w:hAnsi="Arial" w:cs="Arial"/>
          <w:sz w:val="24"/>
          <w:szCs w:val="24"/>
        </w:rPr>
        <w:t>: Use the percentages from the mill levy proposal that determined what the program needs were. The percentages may differ depending on the mill levy proposal that was submitted.</w:t>
      </w:r>
    </w:p>
    <w:p w:rsidR="00A921F1" w:rsidRDefault="00A921F1" w:rsidP="00A921F1">
      <w:pPr>
        <w:rPr>
          <w:rFonts w:ascii="Arial" w:hAnsi="Arial" w:cs="Arial"/>
          <w:sz w:val="24"/>
          <w:szCs w:val="24"/>
        </w:rPr>
      </w:pPr>
      <w:r w:rsidRPr="00807124">
        <w:rPr>
          <w:rFonts w:ascii="Arial" w:hAnsi="Arial" w:cs="Arial"/>
          <w:b/>
          <w:sz w:val="24"/>
          <w:szCs w:val="24"/>
        </w:rPr>
        <w:t>Option 2</w:t>
      </w:r>
      <w:r>
        <w:rPr>
          <w:rFonts w:ascii="Arial" w:hAnsi="Arial" w:cs="Arial"/>
          <w:sz w:val="24"/>
          <w:szCs w:val="24"/>
        </w:rPr>
        <w:t xml:space="preserve">: Identify which programs have the greatest need for that given year by meeting and discussing with the department chairs and other program departments. Please </w:t>
      </w:r>
      <w:r w:rsidR="00CF13E9">
        <w:rPr>
          <w:rFonts w:ascii="Arial" w:hAnsi="Arial" w:cs="Arial"/>
          <w:sz w:val="24"/>
          <w:szCs w:val="24"/>
        </w:rPr>
        <w:t>prioritize the programs for your school and budget accordingly to support those programs.</w:t>
      </w:r>
    </w:p>
    <w:p w:rsidR="00A921F1" w:rsidRDefault="00A921F1" w:rsidP="00A921F1">
      <w:pPr>
        <w:rPr>
          <w:rFonts w:ascii="Arial" w:hAnsi="Arial" w:cs="Arial"/>
          <w:color w:val="C00000"/>
          <w:sz w:val="24"/>
          <w:szCs w:val="24"/>
        </w:rPr>
      </w:pPr>
      <w:r w:rsidRPr="00807124">
        <w:rPr>
          <w:rFonts w:ascii="Arial" w:hAnsi="Arial" w:cs="Arial"/>
          <w:b/>
          <w:sz w:val="24"/>
          <w:szCs w:val="24"/>
        </w:rPr>
        <w:t>Note</w:t>
      </w:r>
      <w:r>
        <w:rPr>
          <w:rFonts w:ascii="Arial" w:hAnsi="Arial" w:cs="Arial"/>
          <w:sz w:val="24"/>
          <w:szCs w:val="24"/>
        </w:rPr>
        <w:t xml:space="preserve">: </w:t>
      </w:r>
      <w:r>
        <w:rPr>
          <w:rFonts w:ascii="Arial" w:hAnsi="Arial" w:cs="Arial"/>
          <w:color w:val="C00000"/>
          <w:sz w:val="24"/>
          <w:szCs w:val="24"/>
        </w:rPr>
        <w:t xml:space="preserve">All </w:t>
      </w:r>
      <w:r w:rsidR="002C03C3" w:rsidRPr="00CF13E9">
        <w:rPr>
          <w:rFonts w:ascii="Arial" w:hAnsi="Arial" w:cs="Arial"/>
          <w:color w:val="C00000"/>
          <w:sz w:val="24"/>
          <w:szCs w:val="24"/>
          <w:u w:val="single"/>
        </w:rPr>
        <w:t>six</w:t>
      </w:r>
      <w:r w:rsidRPr="00CF13E9">
        <w:rPr>
          <w:rFonts w:ascii="Arial" w:hAnsi="Arial" w:cs="Arial"/>
          <w:color w:val="C00000"/>
          <w:sz w:val="24"/>
          <w:szCs w:val="24"/>
          <w:u w:val="single"/>
        </w:rPr>
        <w:t xml:space="preserve"> year plans</w:t>
      </w:r>
      <w:r>
        <w:rPr>
          <w:rFonts w:ascii="Arial" w:hAnsi="Arial" w:cs="Arial"/>
          <w:color w:val="C00000"/>
          <w:sz w:val="24"/>
          <w:szCs w:val="24"/>
        </w:rPr>
        <w:t xml:space="preserve"> should include:</w:t>
      </w:r>
    </w:p>
    <w:p w:rsidR="00A921F1" w:rsidRDefault="00A921F1" w:rsidP="00A921F1">
      <w:pPr>
        <w:pStyle w:val="ListParagraph"/>
        <w:numPr>
          <w:ilvl w:val="0"/>
          <w:numId w:val="4"/>
        </w:numPr>
        <w:rPr>
          <w:rFonts w:ascii="Arial" w:hAnsi="Arial" w:cs="Arial"/>
          <w:sz w:val="24"/>
          <w:szCs w:val="24"/>
        </w:rPr>
      </w:pPr>
      <w:r>
        <w:rPr>
          <w:rFonts w:ascii="Arial" w:hAnsi="Arial" w:cs="Arial"/>
          <w:sz w:val="24"/>
          <w:szCs w:val="24"/>
        </w:rPr>
        <w:t>Name of School, School Location &amp; Names of all Directors</w:t>
      </w:r>
    </w:p>
    <w:p w:rsidR="00A921F1" w:rsidRDefault="00A921F1" w:rsidP="00A921F1">
      <w:pPr>
        <w:pStyle w:val="ListParagraph"/>
        <w:numPr>
          <w:ilvl w:val="0"/>
          <w:numId w:val="4"/>
        </w:numPr>
        <w:rPr>
          <w:rFonts w:ascii="Arial" w:hAnsi="Arial" w:cs="Arial"/>
          <w:sz w:val="24"/>
          <w:szCs w:val="24"/>
        </w:rPr>
      </w:pPr>
      <w:r>
        <w:rPr>
          <w:rFonts w:ascii="Arial" w:hAnsi="Arial" w:cs="Arial"/>
          <w:sz w:val="24"/>
          <w:szCs w:val="24"/>
        </w:rPr>
        <w:t>A brief description of the classes offered for each program and the number of students currently enrolled in each.</w:t>
      </w:r>
    </w:p>
    <w:p w:rsidR="00CF13E9" w:rsidRDefault="00CF13E9" w:rsidP="00A921F1">
      <w:pPr>
        <w:pStyle w:val="ListParagraph"/>
        <w:numPr>
          <w:ilvl w:val="0"/>
          <w:numId w:val="4"/>
        </w:numPr>
        <w:rPr>
          <w:rFonts w:ascii="Arial" w:hAnsi="Arial" w:cs="Arial"/>
          <w:sz w:val="24"/>
          <w:szCs w:val="24"/>
        </w:rPr>
      </w:pPr>
      <w:r>
        <w:rPr>
          <w:rFonts w:ascii="Arial" w:hAnsi="Arial" w:cs="Arial"/>
          <w:sz w:val="24"/>
          <w:szCs w:val="24"/>
        </w:rPr>
        <w:t>A list of prioritized programs that support student learning.</w:t>
      </w:r>
    </w:p>
    <w:p w:rsidR="00A921F1" w:rsidRDefault="00A921F1" w:rsidP="00A921F1">
      <w:pPr>
        <w:pStyle w:val="ListParagraph"/>
        <w:numPr>
          <w:ilvl w:val="0"/>
          <w:numId w:val="4"/>
        </w:numPr>
        <w:rPr>
          <w:rFonts w:ascii="Arial" w:hAnsi="Arial" w:cs="Arial"/>
          <w:sz w:val="24"/>
          <w:szCs w:val="24"/>
        </w:rPr>
      </w:pPr>
      <w:r>
        <w:rPr>
          <w:rFonts w:ascii="Arial" w:hAnsi="Arial" w:cs="Arial"/>
          <w:sz w:val="24"/>
          <w:szCs w:val="24"/>
        </w:rPr>
        <w:t>A list of all instruments and equipment requests for your school site that includes: brand, model numbers, specifications, catalog pages, costs, brochures, suggested vendors, rationale, etc. Please group all lists by programs and you should have one list per fiscal year. Do not include non-musical items or furniture as these items are funded by each school site directly.</w:t>
      </w:r>
    </w:p>
    <w:p w:rsidR="00A921F1" w:rsidRDefault="00A921F1" w:rsidP="00A921F1">
      <w:pPr>
        <w:pStyle w:val="ListParagraph"/>
        <w:numPr>
          <w:ilvl w:val="0"/>
          <w:numId w:val="4"/>
        </w:numPr>
        <w:rPr>
          <w:rFonts w:ascii="Arial" w:hAnsi="Arial" w:cs="Arial"/>
          <w:sz w:val="24"/>
          <w:szCs w:val="24"/>
        </w:rPr>
      </w:pPr>
      <w:r>
        <w:rPr>
          <w:rFonts w:ascii="Arial" w:hAnsi="Arial" w:cs="Arial"/>
          <w:sz w:val="24"/>
          <w:szCs w:val="24"/>
        </w:rPr>
        <w:t>A signature page with a location for each Department Chair or Director and Administrator to sign indicating they have ac</w:t>
      </w:r>
      <w:r w:rsidR="00834641">
        <w:rPr>
          <w:rFonts w:ascii="Arial" w:hAnsi="Arial" w:cs="Arial"/>
          <w:sz w:val="24"/>
          <w:szCs w:val="24"/>
        </w:rPr>
        <w:t xml:space="preserve">tively participated in the </w:t>
      </w:r>
      <w:r w:rsidR="00CF13E9">
        <w:rPr>
          <w:rFonts w:ascii="Arial" w:hAnsi="Arial" w:cs="Arial"/>
          <w:sz w:val="24"/>
          <w:szCs w:val="24"/>
        </w:rPr>
        <w:t xml:space="preserve">six </w:t>
      </w:r>
      <w:r>
        <w:rPr>
          <w:rFonts w:ascii="Arial" w:hAnsi="Arial" w:cs="Arial"/>
          <w:sz w:val="24"/>
          <w:szCs w:val="24"/>
        </w:rPr>
        <w:t xml:space="preserve">year </w:t>
      </w:r>
      <w:r w:rsidR="00CF13E9">
        <w:rPr>
          <w:rFonts w:ascii="Arial" w:hAnsi="Arial" w:cs="Arial"/>
          <w:sz w:val="24"/>
          <w:szCs w:val="24"/>
        </w:rPr>
        <w:t xml:space="preserve">prioritized </w:t>
      </w:r>
      <w:r>
        <w:rPr>
          <w:rFonts w:ascii="Arial" w:hAnsi="Arial" w:cs="Arial"/>
          <w:sz w:val="24"/>
          <w:szCs w:val="24"/>
        </w:rPr>
        <w:t>plan development process.</w:t>
      </w:r>
    </w:p>
    <w:p w:rsidR="00A921F1" w:rsidRDefault="00A921F1" w:rsidP="00A921F1">
      <w:pPr>
        <w:rPr>
          <w:rFonts w:ascii="Arial" w:hAnsi="Arial" w:cs="Arial"/>
        </w:rPr>
      </w:pPr>
      <w:r w:rsidRPr="002C03C3">
        <w:rPr>
          <w:rFonts w:ascii="Arial" w:hAnsi="Arial" w:cs="Arial"/>
          <w:color w:val="C00000"/>
        </w:rPr>
        <w:t xml:space="preserve">For additional questions, please contact </w:t>
      </w:r>
      <w:r w:rsidR="00CF13E9">
        <w:rPr>
          <w:rFonts w:ascii="Arial" w:hAnsi="Arial" w:cs="Arial"/>
          <w:color w:val="C00000"/>
        </w:rPr>
        <w:t>Luis Delgado, Director of Fine Arts</w:t>
      </w:r>
      <w:r w:rsidRPr="002C03C3">
        <w:rPr>
          <w:rFonts w:ascii="Arial" w:hAnsi="Arial" w:cs="Arial"/>
          <w:color w:val="C00000"/>
        </w:rPr>
        <w:t xml:space="preserve"> at 880-82</w:t>
      </w:r>
      <w:r w:rsidR="00CF13E9">
        <w:rPr>
          <w:rFonts w:ascii="Arial" w:hAnsi="Arial" w:cs="Arial"/>
          <w:color w:val="C00000"/>
        </w:rPr>
        <w:t>49 x338</w:t>
      </w:r>
      <w:r w:rsidRPr="002C03C3">
        <w:rPr>
          <w:rFonts w:ascii="Arial" w:hAnsi="Arial" w:cs="Arial"/>
          <w:color w:val="C00000"/>
        </w:rPr>
        <w:t xml:space="preserve"> or visit the Fine Arts website at </w:t>
      </w:r>
      <w:hyperlink r:id="rId51" w:history="1">
        <w:r w:rsidRPr="007A7D3B">
          <w:rPr>
            <w:rStyle w:val="Hyperlink"/>
            <w:rFonts w:ascii="Arial" w:hAnsi="Arial" w:cs="Arial"/>
          </w:rPr>
          <w:t>http://www.aps.edu/fine-arts/</w:t>
        </w:r>
      </w:hyperlink>
      <w:r>
        <w:rPr>
          <w:rFonts w:ascii="Arial" w:hAnsi="Arial" w:cs="Arial"/>
        </w:rPr>
        <w:t>.</w:t>
      </w:r>
    </w:p>
    <w:p w:rsidR="00A921F1" w:rsidRDefault="00A921F1" w:rsidP="00950DF6">
      <w:pPr>
        <w:spacing w:after="0" w:line="240" w:lineRule="auto"/>
        <w:rPr>
          <w:rFonts w:ascii="Arial" w:hAnsi="Arial" w:cs="Arial"/>
          <w:b/>
          <w:color w:val="1F497D" w:themeColor="text2"/>
          <w:sz w:val="24"/>
          <w:szCs w:val="24"/>
        </w:rPr>
      </w:pPr>
      <w:r w:rsidRPr="00BF5CC6">
        <w:rPr>
          <w:rFonts w:ascii="Arial" w:hAnsi="Arial" w:cs="Arial"/>
          <w:b/>
          <w:color w:val="1F497D" w:themeColor="text2"/>
          <w:sz w:val="24"/>
          <w:szCs w:val="24"/>
        </w:rPr>
        <w:t xml:space="preserve">Some Examples of </w:t>
      </w:r>
      <w:r w:rsidRPr="00BF5CC6">
        <w:rPr>
          <w:rFonts w:ascii="Arial" w:hAnsi="Arial" w:cs="Arial"/>
          <w:b/>
          <w:color w:val="00823B"/>
          <w:sz w:val="24"/>
          <w:szCs w:val="24"/>
        </w:rPr>
        <w:t>Allowable</w:t>
      </w:r>
      <w:r w:rsidRPr="00BF5CC6">
        <w:rPr>
          <w:rFonts w:ascii="Arial" w:hAnsi="Arial" w:cs="Arial"/>
          <w:b/>
          <w:color w:val="1F497D" w:themeColor="text2"/>
          <w:sz w:val="24"/>
          <w:szCs w:val="24"/>
        </w:rPr>
        <w:t xml:space="preserve"> &amp; </w:t>
      </w:r>
      <w:r w:rsidRPr="00BF5CC6">
        <w:rPr>
          <w:rFonts w:ascii="Arial" w:hAnsi="Arial" w:cs="Arial"/>
          <w:b/>
          <w:color w:val="C00000"/>
          <w:sz w:val="24"/>
          <w:szCs w:val="24"/>
        </w:rPr>
        <w:t xml:space="preserve">Non-Allowable </w:t>
      </w:r>
      <w:r w:rsidRPr="00BF5CC6">
        <w:rPr>
          <w:rFonts w:ascii="Arial" w:hAnsi="Arial" w:cs="Arial"/>
          <w:b/>
          <w:color w:val="1F497D" w:themeColor="text2"/>
          <w:sz w:val="24"/>
          <w:szCs w:val="24"/>
        </w:rPr>
        <w:t xml:space="preserve">Expenditures for </w:t>
      </w:r>
      <w:r>
        <w:rPr>
          <w:rFonts w:ascii="Arial" w:hAnsi="Arial" w:cs="Arial"/>
          <w:b/>
          <w:color w:val="1F497D" w:themeColor="text2"/>
          <w:sz w:val="24"/>
          <w:szCs w:val="24"/>
        </w:rPr>
        <w:t>Art &amp; Music</w:t>
      </w:r>
      <w:r w:rsidRPr="00BF5CC6">
        <w:rPr>
          <w:rFonts w:ascii="Arial" w:hAnsi="Arial" w:cs="Arial"/>
          <w:b/>
          <w:color w:val="1F497D" w:themeColor="text2"/>
          <w:sz w:val="24"/>
          <w:szCs w:val="24"/>
        </w:rPr>
        <w:t>:</w:t>
      </w:r>
    </w:p>
    <w:tbl>
      <w:tblPr>
        <w:tblStyle w:val="LightList-Accent3"/>
        <w:tblW w:w="0" w:type="auto"/>
        <w:tblInd w:w="108" w:type="dxa"/>
        <w:tblLook w:val="0620" w:firstRow="1" w:lastRow="0" w:firstColumn="0" w:lastColumn="0" w:noHBand="1" w:noVBand="1"/>
      </w:tblPr>
      <w:tblGrid>
        <w:gridCol w:w="5482"/>
        <w:gridCol w:w="5048"/>
      </w:tblGrid>
      <w:tr w:rsidR="00A921F1" w:rsidTr="001E26C4">
        <w:trPr>
          <w:cnfStyle w:val="100000000000" w:firstRow="1" w:lastRow="0" w:firstColumn="0" w:lastColumn="0" w:oddVBand="0" w:evenVBand="0" w:oddHBand="0" w:evenHBand="0" w:firstRowFirstColumn="0" w:firstRowLastColumn="0" w:lastRowFirstColumn="0" w:lastRowLastColumn="0"/>
          <w:trHeight w:val="304"/>
        </w:trPr>
        <w:tc>
          <w:tcPr>
            <w:tcW w:w="0" w:type="auto"/>
            <w:tcBorders>
              <w:top w:val="single" w:sz="8" w:space="0" w:color="9BBB59" w:themeColor="accent3"/>
              <w:bottom w:val="single" w:sz="4" w:space="0" w:color="auto"/>
            </w:tcBorders>
            <w:shd w:val="clear" w:color="auto" w:fill="FABF8F" w:themeFill="accent6" w:themeFillTint="99"/>
          </w:tcPr>
          <w:p w:rsidR="00A921F1" w:rsidRDefault="00A921F1" w:rsidP="00950DF6">
            <w:pPr>
              <w:jc w:val="center"/>
              <w:rPr>
                <w:color w:val="00B050"/>
              </w:rPr>
            </w:pPr>
            <w:r w:rsidRPr="0018657A">
              <w:rPr>
                <w:color w:val="00B050"/>
              </w:rPr>
              <w:t>ALLOWABLE</w:t>
            </w:r>
          </w:p>
          <w:p w:rsidR="00A921F1" w:rsidRDefault="00A921F1" w:rsidP="00950DF6"/>
        </w:tc>
        <w:tc>
          <w:tcPr>
            <w:tcW w:w="5048" w:type="dxa"/>
            <w:tcBorders>
              <w:top w:val="single" w:sz="8" w:space="0" w:color="9BBB59" w:themeColor="accent3"/>
              <w:bottom w:val="single" w:sz="4" w:space="0" w:color="auto"/>
            </w:tcBorders>
            <w:shd w:val="clear" w:color="auto" w:fill="FABF8F" w:themeFill="accent6" w:themeFillTint="99"/>
          </w:tcPr>
          <w:p w:rsidR="00A921F1" w:rsidRDefault="00A921F1" w:rsidP="00950DF6">
            <w:pPr>
              <w:jc w:val="center"/>
              <w:rPr>
                <w:ins w:id="8" w:author="Frank, Lynda K" w:date="2015-03-10T08:50:00Z"/>
                <w:color w:val="C00000"/>
              </w:rPr>
            </w:pPr>
            <w:r w:rsidRPr="0018657A">
              <w:rPr>
                <w:color w:val="C00000"/>
              </w:rPr>
              <w:t>NON-ALLOWABLE</w:t>
            </w:r>
          </w:p>
          <w:p w:rsidR="00DA4F51" w:rsidRDefault="00DA4F51" w:rsidP="001E26C4"/>
        </w:tc>
      </w:tr>
      <w:tr w:rsidR="00A921F1" w:rsidTr="001E26C4">
        <w:tc>
          <w:tcPr>
            <w:tcW w:w="0" w:type="auto"/>
            <w:tcBorders>
              <w:top w:val="single" w:sz="4" w:space="0" w:color="auto"/>
              <w:left w:val="single" w:sz="4" w:space="0" w:color="auto"/>
              <w:bottom w:val="single" w:sz="4" w:space="0" w:color="auto"/>
              <w:right w:val="single" w:sz="4" w:space="0" w:color="auto"/>
            </w:tcBorders>
          </w:tcPr>
          <w:p w:rsidR="00A921F1" w:rsidRDefault="00A921F1" w:rsidP="00E23B7B">
            <w:r>
              <w:t>Musical Instruments</w:t>
            </w:r>
            <w:r w:rsidR="001E26C4">
              <w:t>:</w:t>
            </w:r>
            <w:r>
              <w:t xml:space="preserve"> </w:t>
            </w:r>
            <w:r w:rsidR="001E26C4">
              <w:t>(</w:t>
            </w:r>
            <w:r w:rsidR="00E23B7B">
              <w:t>District F/A Dept. Purchase Only</w:t>
            </w:r>
            <w:r w:rsidR="001E26C4">
              <w:t>)</w:t>
            </w:r>
          </w:p>
        </w:tc>
        <w:tc>
          <w:tcPr>
            <w:tcW w:w="5048" w:type="dxa"/>
            <w:tcBorders>
              <w:top w:val="single" w:sz="4" w:space="0" w:color="auto"/>
              <w:left w:val="single" w:sz="4" w:space="0" w:color="auto"/>
              <w:bottom w:val="single" w:sz="4" w:space="0" w:color="auto"/>
              <w:right w:val="single" w:sz="4" w:space="0" w:color="auto"/>
            </w:tcBorders>
          </w:tcPr>
          <w:p w:rsidR="00A921F1" w:rsidRDefault="00A921F1" w:rsidP="00950DF6">
            <w:r>
              <w:t>Paper and Other Consumable Supplies</w:t>
            </w:r>
          </w:p>
        </w:tc>
      </w:tr>
      <w:tr w:rsidR="00A921F1" w:rsidTr="001E26C4">
        <w:tc>
          <w:tcPr>
            <w:tcW w:w="0" w:type="auto"/>
            <w:tcBorders>
              <w:top w:val="single" w:sz="4" w:space="0" w:color="auto"/>
              <w:left w:val="single" w:sz="4" w:space="0" w:color="auto"/>
              <w:bottom w:val="single" w:sz="4" w:space="0" w:color="auto"/>
              <w:right w:val="single" w:sz="4" w:space="0" w:color="auto"/>
            </w:tcBorders>
          </w:tcPr>
          <w:p w:rsidR="00A921F1" w:rsidRDefault="00A921F1" w:rsidP="008C74F8">
            <w:r>
              <w:t>Musical Instrument Repairs</w:t>
            </w:r>
            <w:r w:rsidR="008C74F8">
              <w:t>: (M&amp;R 543150 / OB505)</w:t>
            </w:r>
          </w:p>
        </w:tc>
        <w:tc>
          <w:tcPr>
            <w:tcW w:w="5048" w:type="dxa"/>
            <w:tcBorders>
              <w:top w:val="single" w:sz="4" w:space="0" w:color="auto"/>
              <w:left w:val="single" w:sz="4" w:space="0" w:color="auto"/>
              <w:bottom w:val="single" w:sz="4" w:space="0" w:color="auto"/>
              <w:right w:val="single" w:sz="4" w:space="0" w:color="auto"/>
            </w:tcBorders>
          </w:tcPr>
          <w:p w:rsidR="00A921F1" w:rsidRDefault="00A921F1" w:rsidP="00950DF6">
            <w:r>
              <w:t>Textbooks &amp; Sheet Music</w:t>
            </w:r>
          </w:p>
        </w:tc>
      </w:tr>
      <w:tr w:rsidR="00A921F1" w:rsidTr="001E26C4">
        <w:tc>
          <w:tcPr>
            <w:tcW w:w="0" w:type="auto"/>
            <w:tcBorders>
              <w:top w:val="single" w:sz="4" w:space="0" w:color="auto"/>
              <w:left w:val="single" w:sz="4" w:space="0" w:color="auto"/>
              <w:bottom w:val="single" w:sz="4" w:space="0" w:color="auto"/>
              <w:right w:val="single" w:sz="4" w:space="0" w:color="auto"/>
            </w:tcBorders>
          </w:tcPr>
          <w:p w:rsidR="00A921F1" w:rsidRDefault="00A921F1" w:rsidP="00950DF6">
            <w:r>
              <w:t>Parts: Strings-Instrument Repair</w:t>
            </w:r>
            <w:r w:rsidR="008C74F8">
              <w:t>: (543150 / OB505)</w:t>
            </w:r>
          </w:p>
        </w:tc>
        <w:tc>
          <w:tcPr>
            <w:tcW w:w="5048" w:type="dxa"/>
            <w:tcBorders>
              <w:top w:val="single" w:sz="4" w:space="0" w:color="auto"/>
              <w:left w:val="single" w:sz="4" w:space="0" w:color="auto"/>
              <w:bottom w:val="single" w:sz="4" w:space="0" w:color="auto"/>
              <w:right w:val="single" w:sz="4" w:space="0" w:color="auto"/>
            </w:tcBorders>
          </w:tcPr>
          <w:p w:rsidR="00A921F1" w:rsidRDefault="00950DF6" w:rsidP="00950DF6">
            <w:r>
              <w:t>Instrument Reeds, Oils, &amp; Solutions</w:t>
            </w:r>
          </w:p>
        </w:tc>
      </w:tr>
      <w:tr w:rsidR="00A921F1" w:rsidTr="001E26C4">
        <w:tc>
          <w:tcPr>
            <w:tcW w:w="0" w:type="auto"/>
            <w:tcBorders>
              <w:top w:val="single" w:sz="4" w:space="0" w:color="auto"/>
              <w:left w:val="single" w:sz="4" w:space="0" w:color="auto"/>
              <w:bottom w:val="single" w:sz="4" w:space="0" w:color="auto"/>
              <w:right w:val="single" w:sz="4" w:space="0" w:color="auto"/>
            </w:tcBorders>
          </w:tcPr>
          <w:p w:rsidR="00A921F1" w:rsidRDefault="00A921F1" w:rsidP="00950DF6">
            <w:r>
              <w:t>Parts: Mouthpieces – Instrument</w:t>
            </w:r>
            <w:r w:rsidR="008C74F8">
              <w:t>:</w:t>
            </w:r>
            <w:r>
              <w:t xml:space="preserve"> Repair</w:t>
            </w:r>
            <w:r w:rsidR="008C74F8">
              <w:t xml:space="preserve"> (543150 / OB505)</w:t>
            </w:r>
          </w:p>
        </w:tc>
        <w:tc>
          <w:tcPr>
            <w:tcW w:w="5048" w:type="dxa"/>
            <w:tcBorders>
              <w:top w:val="single" w:sz="4" w:space="0" w:color="auto"/>
              <w:left w:val="single" w:sz="4" w:space="0" w:color="auto"/>
              <w:bottom w:val="single" w:sz="4" w:space="0" w:color="auto"/>
              <w:right w:val="single" w:sz="4" w:space="0" w:color="auto"/>
            </w:tcBorders>
          </w:tcPr>
          <w:p w:rsidR="00A921F1" w:rsidRDefault="00A921F1" w:rsidP="00950DF6">
            <w:r>
              <w:t>Batteries – Replaceable/Rechargeable</w:t>
            </w:r>
          </w:p>
        </w:tc>
      </w:tr>
      <w:tr w:rsidR="00A921F1" w:rsidTr="008400F0">
        <w:trPr>
          <w:trHeight w:val="269"/>
        </w:trPr>
        <w:tc>
          <w:tcPr>
            <w:tcW w:w="0" w:type="auto"/>
            <w:tcBorders>
              <w:top w:val="single" w:sz="4" w:space="0" w:color="auto"/>
              <w:left w:val="single" w:sz="4" w:space="0" w:color="auto"/>
              <w:bottom w:val="single" w:sz="4" w:space="0" w:color="auto"/>
              <w:right w:val="single" w:sz="4" w:space="0" w:color="auto"/>
            </w:tcBorders>
          </w:tcPr>
          <w:p w:rsidR="00A921F1" w:rsidRDefault="00A921F1" w:rsidP="00950DF6">
            <w:r>
              <w:t>Parts: Mallets – Instrument Repair</w:t>
            </w:r>
            <w:r w:rsidR="008C74F8">
              <w:t>: (543150 / OB505)</w:t>
            </w:r>
          </w:p>
        </w:tc>
        <w:tc>
          <w:tcPr>
            <w:tcW w:w="5048" w:type="dxa"/>
            <w:tcBorders>
              <w:top w:val="single" w:sz="4" w:space="0" w:color="auto"/>
              <w:left w:val="single" w:sz="4" w:space="0" w:color="auto"/>
              <w:bottom w:val="single" w:sz="4" w:space="0" w:color="auto"/>
              <w:right w:val="single" w:sz="4" w:space="0" w:color="auto"/>
            </w:tcBorders>
          </w:tcPr>
          <w:p w:rsidR="00A921F1" w:rsidRDefault="00950DF6" w:rsidP="00950DF6">
            <w:r>
              <w:t>P-Card Purchases</w:t>
            </w:r>
          </w:p>
        </w:tc>
      </w:tr>
      <w:tr w:rsidR="00A921F1" w:rsidTr="008400F0">
        <w:trPr>
          <w:trHeight w:val="179"/>
        </w:trPr>
        <w:tc>
          <w:tcPr>
            <w:tcW w:w="0" w:type="auto"/>
            <w:tcBorders>
              <w:top w:val="single" w:sz="4" w:space="0" w:color="auto"/>
              <w:left w:val="single" w:sz="4" w:space="0" w:color="auto"/>
              <w:bottom w:val="single" w:sz="4" w:space="0" w:color="auto"/>
              <w:right w:val="single" w:sz="4" w:space="0" w:color="auto"/>
            </w:tcBorders>
          </w:tcPr>
          <w:p w:rsidR="00A921F1" w:rsidRDefault="00A921F1" w:rsidP="00E35F62"/>
        </w:tc>
        <w:tc>
          <w:tcPr>
            <w:tcW w:w="5048" w:type="dxa"/>
            <w:tcBorders>
              <w:top w:val="single" w:sz="4" w:space="0" w:color="auto"/>
              <w:left w:val="single" w:sz="4" w:space="0" w:color="auto"/>
              <w:bottom w:val="single" w:sz="4" w:space="0" w:color="auto"/>
              <w:right w:val="single" w:sz="4" w:space="0" w:color="auto"/>
            </w:tcBorders>
          </w:tcPr>
          <w:p w:rsidR="00A921F1" w:rsidRDefault="00950DF6" w:rsidP="00E35F62">
            <w:r>
              <w:t>Small Purchase Orders (SPO’s)</w:t>
            </w:r>
          </w:p>
        </w:tc>
      </w:tr>
      <w:tr w:rsidR="00DA4F51" w:rsidTr="008400F0">
        <w:trPr>
          <w:trHeight w:val="242"/>
        </w:trPr>
        <w:tc>
          <w:tcPr>
            <w:tcW w:w="0" w:type="auto"/>
            <w:tcBorders>
              <w:top w:val="single" w:sz="4" w:space="0" w:color="auto"/>
              <w:left w:val="single" w:sz="4" w:space="0" w:color="auto"/>
              <w:bottom w:val="single" w:sz="4" w:space="0" w:color="auto"/>
              <w:right w:val="single" w:sz="4" w:space="0" w:color="auto"/>
            </w:tcBorders>
          </w:tcPr>
          <w:p w:rsidR="00DA4F51" w:rsidRDefault="00DA4F51" w:rsidP="00E35F62"/>
        </w:tc>
        <w:tc>
          <w:tcPr>
            <w:tcW w:w="5048" w:type="dxa"/>
            <w:tcBorders>
              <w:top w:val="single" w:sz="4" w:space="0" w:color="auto"/>
              <w:left w:val="single" w:sz="4" w:space="0" w:color="auto"/>
              <w:bottom w:val="single" w:sz="4" w:space="0" w:color="auto"/>
              <w:right w:val="single" w:sz="4" w:space="0" w:color="auto"/>
            </w:tcBorders>
          </w:tcPr>
          <w:p w:rsidR="00DA4F51" w:rsidRDefault="001E26C4" w:rsidP="001E26C4">
            <w:r>
              <w:t>No Clothing (Uniforms, etc.)</w:t>
            </w:r>
          </w:p>
        </w:tc>
      </w:tr>
    </w:tbl>
    <w:p w:rsidR="00A921F1" w:rsidRDefault="002B2E4E" w:rsidP="00A921F1">
      <w:pPr>
        <w:jc w:val="center"/>
        <w:rPr>
          <w:rFonts w:ascii="Arial" w:hAnsi="Arial" w:cs="Arial"/>
          <w:b/>
          <w:sz w:val="48"/>
          <w:szCs w:val="48"/>
        </w:rPr>
      </w:pPr>
      <w:r>
        <w:rPr>
          <w:rFonts w:ascii="Arial" w:hAnsi="Arial" w:cs="Arial"/>
          <w:b/>
          <w:sz w:val="48"/>
          <w:szCs w:val="48"/>
        </w:rPr>
        <w:lastRenderedPageBreak/>
        <w:t>317X</w:t>
      </w:r>
      <w:r w:rsidR="00A921F1" w:rsidRPr="00440B44">
        <w:rPr>
          <w:rFonts w:ascii="Arial" w:hAnsi="Arial" w:cs="Arial"/>
          <w:b/>
          <w:sz w:val="48"/>
          <w:szCs w:val="48"/>
        </w:rPr>
        <w:t xml:space="preserve"> </w:t>
      </w:r>
      <w:r>
        <w:rPr>
          <w:rFonts w:ascii="Arial" w:hAnsi="Arial" w:cs="Arial"/>
          <w:b/>
          <w:sz w:val="48"/>
          <w:szCs w:val="48"/>
        </w:rPr>
        <w:t>Senate Bill-9</w:t>
      </w:r>
      <w:r w:rsidR="00A921F1" w:rsidRPr="00440B44">
        <w:rPr>
          <w:rFonts w:ascii="Arial" w:hAnsi="Arial" w:cs="Arial"/>
          <w:b/>
          <w:sz w:val="48"/>
          <w:szCs w:val="48"/>
        </w:rPr>
        <w:t xml:space="preserve"> (Continued)</w:t>
      </w:r>
    </w:p>
    <w:p w:rsidR="00A921F1" w:rsidRPr="00443BE7" w:rsidRDefault="002B2E4E" w:rsidP="00A921F1">
      <w:pPr>
        <w:rPr>
          <w:rFonts w:ascii="Arial" w:hAnsi="Arial" w:cs="Arial"/>
          <w:b/>
          <w:color w:val="1F497D" w:themeColor="text2"/>
          <w:sz w:val="28"/>
          <w:szCs w:val="28"/>
        </w:rPr>
      </w:pPr>
      <w:r w:rsidRPr="00443BE7">
        <w:rPr>
          <w:rFonts w:ascii="Arial" w:hAnsi="Arial" w:cs="Arial"/>
          <w:b/>
          <w:color w:val="1F497D" w:themeColor="text2"/>
          <w:sz w:val="28"/>
          <w:szCs w:val="28"/>
        </w:rPr>
        <w:t xml:space="preserve">Background and Purpose </w:t>
      </w:r>
      <w:r w:rsidR="00443BE7" w:rsidRPr="00443BE7">
        <w:rPr>
          <w:rFonts w:ascii="Arial" w:hAnsi="Arial" w:cs="Arial"/>
          <w:b/>
          <w:color w:val="1F497D" w:themeColor="text2"/>
          <w:sz w:val="28"/>
          <w:szCs w:val="28"/>
        </w:rPr>
        <w:t>- Library</w:t>
      </w:r>
      <w:r w:rsidR="00A921F1" w:rsidRPr="00443BE7">
        <w:rPr>
          <w:rFonts w:ascii="Arial" w:hAnsi="Arial" w:cs="Arial"/>
          <w:b/>
          <w:color w:val="1F497D" w:themeColor="text2"/>
          <w:sz w:val="28"/>
          <w:szCs w:val="28"/>
        </w:rPr>
        <w:t>:</w:t>
      </w:r>
    </w:p>
    <w:p w:rsidR="00A921F1" w:rsidRPr="00381D15" w:rsidRDefault="00A921F1" w:rsidP="00A921F1">
      <w:pPr>
        <w:rPr>
          <w:rFonts w:ascii="Arial" w:hAnsi="Arial" w:cs="Arial"/>
          <w:sz w:val="24"/>
          <w:szCs w:val="24"/>
        </w:rPr>
      </w:pPr>
      <w:r w:rsidRPr="00381D15">
        <w:rPr>
          <w:rFonts w:ascii="Arial" w:hAnsi="Arial" w:cs="Arial"/>
          <w:sz w:val="24"/>
          <w:szCs w:val="24"/>
        </w:rPr>
        <w:t>The Libra</w:t>
      </w:r>
      <w:r w:rsidR="00B11CB5">
        <w:rPr>
          <w:rFonts w:ascii="Arial" w:hAnsi="Arial" w:cs="Arial"/>
          <w:sz w:val="24"/>
          <w:szCs w:val="24"/>
        </w:rPr>
        <w:t>ry funding</w:t>
      </w:r>
      <w:r w:rsidR="002B2E4E">
        <w:rPr>
          <w:rFonts w:ascii="Arial" w:hAnsi="Arial" w:cs="Arial"/>
          <w:sz w:val="24"/>
          <w:szCs w:val="24"/>
        </w:rPr>
        <w:t xml:space="preserve"> is obtained from a six</w:t>
      </w:r>
      <w:r w:rsidRPr="00381D15">
        <w:rPr>
          <w:rFonts w:ascii="Arial" w:hAnsi="Arial" w:cs="Arial"/>
          <w:sz w:val="24"/>
          <w:szCs w:val="24"/>
        </w:rPr>
        <w:t xml:space="preserve">-year mill levy approved by voters in </w:t>
      </w:r>
      <w:r w:rsidR="002B2E4E">
        <w:rPr>
          <w:rFonts w:ascii="Arial" w:hAnsi="Arial" w:cs="Arial"/>
          <w:sz w:val="24"/>
          <w:szCs w:val="24"/>
        </w:rPr>
        <w:t>February 2013</w:t>
      </w:r>
      <w:r w:rsidR="00EB03E2">
        <w:rPr>
          <w:rFonts w:ascii="Arial" w:hAnsi="Arial" w:cs="Arial"/>
          <w:sz w:val="24"/>
          <w:szCs w:val="24"/>
        </w:rPr>
        <w:t>. The Library funding</w:t>
      </w:r>
      <w:r w:rsidRPr="00381D15">
        <w:rPr>
          <w:rFonts w:ascii="Arial" w:hAnsi="Arial" w:cs="Arial"/>
          <w:sz w:val="24"/>
          <w:szCs w:val="24"/>
        </w:rPr>
        <w:t xml:space="preserve"> is for Capital Projects unique to each school and not identified in the Albuquerque Public Schools (APS) Capital Master Plan (CMP). </w:t>
      </w:r>
    </w:p>
    <w:p w:rsidR="002B2E4E" w:rsidRPr="00443BE7" w:rsidRDefault="002B2E4E" w:rsidP="002B2E4E">
      <w:pPr>
        <w:rPr>
          <w:rFonts w:ascii="Arial" w:hAnsi="Arial" w:cs="Arial"/>
          <w:b/>
          <w:color w:val="1F497D" w:themeColor="text2"/>
          <w:sz w:val="28"/>
          <w:szCs w:val="28"/>
        </w:rPr>
      </w:pPr>
      <w:r w:rsidRPr="00443BE7">
        <w:rPr>
          <w:rFonts w:ascii="Arial" w:hAnsi="Arial" w:cs="Arial"/>
          <w:b/>
          <w:color w:val="1F497D" w:themeColor="text2"/>
          <w:sz w:val="28"/>
          <w:szCs w:val="28"/>
        </w:rPr>
        <w:t xml:space="preserve">Definition of a Capital Purchase: </w:t>
      </w:r>
    </w:p>
    <w:p w:rsidR="002B2E4E" w:rsidRPr="009D782D" w:rsidRDefault="002B2E4E" w:rsidP="002B2E4E">
      <w:pPr>
        <w:rPr>
          <w:rFonts w:ascii="Arial" w:hAnsi="Arial" w:cs="Arial"/>
          <w:sz w:val="24"/>
          <w:szCs w:val="24"/>
        </w:rPr>
      </w:pPr>
      <w:r w:rsidRPr="009D782D">
        <w:rPr>
          <w:rFonts w:ascii="Arial" w:hAnsi="Arial" w:cs="Arial"/>
          <w:sz w:val="24"/>
          <w:szCs w:val="24"/>
        </w:rPr>
        <w:t xml:space="preserve">The Public School </w:t>
      </w:r>
      <w:r>
        <w:rPr>
          <w:rFonts w:ascii="Arial" w:hAnsi="Arial" w:cs="Arial"/>
          <w:sz w:val="24"/>
          <w:szCs w:val="24"/>
        </w:rPr>
        <w:t xml:space="preserve">Capital Improvements </w:t>
      </w:r>
      <w:r w:rsidRPr="009D782D">
        <w:rPr>
          <w:rFonts w:ascii="Arial" w:hAnsi="Arial" w:cs="Arial"/>
          <w:sz w:val="24"/>
          <w:szCs w:val="24"/>
        </w:rPr>
        <w:t>Act authorizes school districts within the State to impose, upon favorable vote of its citizenry, a property tax for any, or all, of the following purposes:</w:t>
      </w:r>
    </w:p>
    <w:p w:rsidR="002B2E4E" w:rsidRPr="008F4FF1" w:rsidRDefault="002B2E4E" w:rsidP="002B2E4E">
      <w:pPr>
        <w:pStyle w:val="NormalWeb"/>
        <w:numPr>
          <w:ilvl w:val="0"/>
          <w:numId w:val="34"/>
        </w:numPr>
        <w:spacing w:after="0"/>
        <w:rPr>
          <w:rFonts w:ascii="Arial" w:hAnsi="Arial" w:cs="Arial"/>
          <w:color w:val="000000"/>
        </w:rPr>
      </w:pPr>
      <w:r>
        <w:rPr>
          <w:rFonts w:ascii="Arial" w:hAnsi="Arial" w:cs="Arial"/>
          <w:color w:val="000000"/>
        </w:rPr>
        <w:t>E</w:t>
      </w:r>
      <w:r w:rsidRPr="008F4FF1">
        <w:rPr>
          <w:rFonts w:ascii="Arial" w:hAnsi="Arial" w:cs="Arial"/>
          <w:color w:val="000000"/>
        </w:rPr>
        <w:t xml:space="preserve">recting, remodeling, making additions to, providing equipment for or furnishing public school buildings; </w:t>
      </w:r>
    </w:p>
    <w:p w:rsidR="002B2E4E" w:rsidRPr="008F4FF1" w:rsidRDefault="002B2E4E" w:rsidP="002B2E4E">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 xml:space="preserve">urchasing or improving public school grounds; </w:t>
      </w:r>
    </w:p>
    <w:p w:rsidR="002B2E4E" w:rsidRPr="008F4FF1" w:rsidRDefault="002B2E4E" w:rsidP="002B2E4E">
      <w:pPr>
        <w:pStyle w:val="NormalWeb"/>
        <w:numPr>
          <w:ilvl w:val="0"/>
          <w:numId w:val="34"/>
        </w:numPr>
        <w:spacing w:after="0"/>
        <w:rPr>
          <w:rFonts w:ascii="Arial" w:hAnsi="Arial" w:cs="Arial"/>
          <w:color w:val="000000"/>
        </w:rPr>
      </w:pPr>
      <w:r>
        <w:rPr>
          <w:rFonts w:ascii="Arial" w:hAnsi="Arial" w:cs="Arial"/>
          <w:color w:val="000000"/>
        </w:rPr>
        <w:t>M</w:t>
      </w:r>
      <w:r w:rsidRPr="008F4FF1">
        <w:rPr>
          <w:rFonts w:ascii="Arial" w:hAnsi="Arial" w:cs="Arial"/>
          <w:color w:val="000000"/>
        </w:rPr>
        <w:t xml:space="preserve">aintenance of public school buildings or public school grounds, including the purchasing or repairing of maintenance equipment, participating in the facility information management system as required by the Public School Capital Outlay Act [22-24-1 NMSA 1978] and including payments under contracts with regional education cooperatives for maintenance support services and expenditures for technical training and certification for maintenance and facilities management personnel, but excluding salary expenses of school district employees; </w:t>
      </w:r>
    </w:p>
    <w:p w:rsidR="002B2E4E" w:rsidRPr="008F4FF1" w:rsidRDefault="002B2E4E" w:rsidP="002B2E4E">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 xml:space="preserve">urchasing activity vehicles for transporting students to extracurricular school activities; or </w:t>
      </w:r>
    </w:p>
    <w:p w:rsidR="002B2E4E" w:rsidRDefault="002B2E4E" w:rsidP="002B2E4E">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urchasing computer software and hardware for student use in public school classrooms</w:t>
      </w:r>
    </w:p>
    <w:p w:rsidR="002B2E4E" w:rsidRDefault="002B2E4E" w:rsidP="002B2E4E">
      <w:pPr>
        <w:pStyle w:val="NormalWeb"/>
        <w:spacing w:after="0"/>
        <w:ind w:left="720"/>
        <w:rPr>
          <w:rFonts w:ascii="Arial" w:hAnsi="Arial" w:cs="Arial"/>
          <w:color w:val="000000"/>
        </w:rPr>
      </w:pPr>
    </w:p>
    <w:p w:rsidR="00A921F1" w:rsidRDefault="00A921F1" w:rsidP="00A921F1">
      <w:pPr>
        <w:rPr>
          <w:rFonts w:ascii="Arial" w:hAnsi="Arial" w:cs="Arial"/>
          <w:i/>
          <w:color w:val="C00000"/>
          <w:sz w:val="24"/>
          <w:szCs w:val="24"/>
        </w:rPr>
      </w:pPr>
      <w:r w:rsidRPr="009D782D">
        <w:rPr>
          <w:rFonts w:ascii="Arial" w:hAnsi="Arial" w:cs="Arial"/>
          <w:b/>
          <w:sz w:val="24"/>
          <w:szCs w:val="24"/>
        </w:rPr>
        <w:t>Note:</w:t>
      </w:r>
      <w:r w:rsidRPr="009D782D">
        <w:rPr>
          <w:rFonts w:ascii="Arial" w:hAnsi="Arial" w:cs="Arial"/>
          <w:sz w:val="24"/>
          <w:szCs w:val="24"/>
        </w:rPr>
        <w:t xml:space="preserve"> </w:t>
      </w:r>
      <w:r w:rsidRPr="009D782D">
        <w:rPr>
          <w:rFonts w:ascii="Arial" w:hAnsi="Arial" w:cs="Arial"/>
          <w:color w:val="C00000"/>
          <w:sz w:val="24"/>
          <w:szCs w:val="24"/>
        </w:rPr>
        <w:t xml:space="preserve">Recurring costs, supplies, and consumables are not allowed using Capital Funds.  The </w:t>
      </w:r>
      <w:r>
        <w:rPr>
          <w:rFonts w:ascii="Arial" w:hAnsi="Arial" w:cs="Arial"/>
          <w:color w:val="C00000"/>
          <w:sz w:val="24"/>
          <w:szCs w:val="24"/>
        </w:rPr>
        <w:t xml:space="preserve">Library </w:t>
      </w:r>
      <w:r w:rsidRPr="009D782D">
        <w:rPr>
          <w:rFonts w:ascii="Arial" w:hAnsi="Arial" w:cs="Arial"/>
          <w:color w:val="C00000"/>
          <w:sz w:val="24"/>
          <w:szCs w:val="24"/>
        </w:rPr>
        <w:t xml:space="preserve">fund may be used for </w:t>
      </w:r>
      <w:r>
        <w:rPr>
          <w:rFonts w:ascii="Arial" w:hAnsi="Arial" w:cs="Arial"/>
          <w:color w:val="C00000"/>
          <w:sz w:val="24"/>
          <w:szCs w:val="24"/>
        </w:rPr>
        <w:t>Library</w:t>
      </w:r>
      <w:r w:rsidRPr="009D782D">
        <w:rPr>
          <w:rFonts w:ascii="Arial" w:hAnsi="Arial" w:cs="Arial"/>
          <w:color w:val="C00000"/>
          <w:sz w:val="24"/>
          <w:szCs w:val="24"/>
        </w:rPr>
        <w:t xml:space="preserve"> purchases</w:t>
      </w:r>
      <w:r>
        <w:rPr>
          <w:rFonts w:ascii="Arial" w:hAnsi="Arial" w:cs="Arial"/>
          <w:color w:val="C00000"/>
          <w:sz w:val="24"/>
          <w:szCs w:val="24"/>
        </w:rPr>
        <w:t xml:space="preserve"> that are student related</w:t>
      </w:r>
      <w:r w:rsidRPr="009D782D">
        <w:rPr>
          <w:rFonts w:ascii="Arial" w:hAnsi="Arial" w:cs="Arial"/>
          <w:i/>
          <w:color w:val="C00000"/>
          <w:sz w:val="24"/>
          <w:szCs w:val="24"/>
        </w:rPr>
        <w:t>.</w:t>
      </w:r>
    </w:p>
    <w:p w:rsidR="00A921F1" w:rsidRPr="00DD3A13" w:rsidRDefault="00A921F1" w:rsidP="00A921F1">
      <w:pPr>
        <w:rPr>
          <w:rFonts w:ascii="Arial" w:hAnsi="Arial" w:cs="Arial"/>
          <w:b/>
          <w:color w:val="1F497D" w:themeColor="text2"/>
          <w:sz w:val="28"/>
          <w:szCs w:val="28"/>
        </w:rPr>
      </w:pPr>
      <w:r w:rsidRPr="00DD3A13">
        <w:rPr>
          <w:rFonts w:ascii="Arial" w:hAnsi="Arial" w:cs="Arial"/>
          <w:b/>
          <w:color w:val="1F497D" w:themeColor="text2"/>
          <w:sz w:val="28"/>
          <w:szCs w:val="28"/>
        </w:rPr>
        <w:t>Procedures for Spending Library Money:</w:t>
      </w:r>
    </w:p>
    <w:p w:rsidR="00A921F1" w:rsidRDefault="00A921F1" w:rsidP="00A921F1">
      <w:pPr>
        <w:rPr>
          <w:rFonts w:ascii="Arial" w:hAnsi="Arial" w:cs="Arial"/>
          <w:sz w:val="24"/>
          <w:szCs w:val="24"/>
        </w:rPr>
      </w:pPr>
      <w:r>
        <w:rPr>
          <w:rFonts w:ascii="Arial" w:hAnsi="Arial" w:cs="Arial"/>
          <w:sz w:val="24"/>
          <w:szCs w:val="24"/>
        </w:rPr>
        <w:t>Each school is responsible for spending its Library money according to the New Mexico Procurement Code 13-1-1 through 13-1-199 (NMSA 1978).</w:t>
      </w:r>
    </w:p>
    <w:p w:rsidR="00A921F1" w:rsidRDefault="00DD3A13" w:rsidP="00A921F1">
      <w:pPr>
        <w:rPr>
          <w:rFonts w:ascii="Arial" w:hAnsi="Arial" w:cs="Arial"/>
          <w:sz w:val="24"/>
          <w:szCs w:val="24"/>
        </w:rPr>
      </w:pPr>
      <w:r>
        <w:rPr>
          <w:rFonts w:ascii="Arial" w:hAnsi="Arial" w:cs="Arial"/>
          <w:sz w:val="24"/>
          <w:szCs w:val="24"/>
        </w:rPr>
        <w:t>The Principal and the Library Liaison</w:t>
      </w:r>
      <w:r w:rsidR="00A921F1">
        <w:rPr>
          <w:rFonts w:ascii="Arial" w:hAnsi="Arial" w:cs="Arial"/>
          <w:sz w:val="24"/>
          <w:szCs w:val="24"/>
        </w:rPr>
        <w:t xml:space="preserve"> are responsible for determining what purchases will be made with your current year allocations. </w:t>
      </w:r>
    </w:p>
    <w:p w:rsidR="00A921F1" w:rsidRDefault="00A921F1" w:rsidP="00A921F1">
      <w:pPr>
        <w:rPr>
          <w:ins w:id="9" w:author="Frank, Lynda K" w:date="2015-03-10T09:00:00Z"/>
          <w:rFonts w:ascii="Arial" w:hAnsi="Arial" w:cs="Arial"/>
          <w:color w:val="FF0000"/>
          <w:sz w:val="24"/>
          <w:szCs w:val="24"/>
        </w:rPr>
      </w:pPr>
      <w:r w:rsidRPr="005D2414">
        <w:rPr>
          <w:rFonts w:ascii="Arial" w:hAnsi="Arial" w:cs="Arial"/>
          <w:sz w:val="24"/>
          <w:szCs w:val="24"/>
        </w:rPr>
        <w:t xml:space="preserve">All approvals &amp; purchase reviews will go through Rachel Altobelli at </w:t>
      </w:r>
      <w:r w:rsidRPr="00D9178B">
        <w:rPr>
          <w:rFonts w:ascii="Arial" w:hAnsi="Arial" w:cs="Arial"/>
          <w:sz w:val="24"/>
          <w:szCs w:val="24"/>
        </w:rPr>
        <w:t>8</w:t>
      </w:r>
      <w:r w:rsidR="00D9178B" w:rsidRPr="00D9178B">
        <w:rPr>
          <w:rFonts w:ascii="Arial" w:hAnsi="Arial" w:cs="Arial"/>
          <w:sz w:val="24"/>
          <w:szCs w:val="24"/>
        </w:rPr>
        <w:t>4</w:t>
      </w:r>
      <w:r w:rsidRPr="00D9178B">
        <w:rPr>
          <w:rFonts w:ascii="Arial" w:hAnsi="Arial" w:cs="Arial"/>
          <w:sz w:val="24"/>
          <w:szCs w:val="24"/>
        </w:rPr>
        <w:t>8</w:t>
      </w:r>
      <w:r w:rsidRPr="005D2414">
        <w:rPr>
          <w:rFonts w:ascii="Arial" w:hAnsi="Arial" w:cs="Arial"/>
          <w:sz w:val="24"/>
          <w:szCs w:val="24"/>
        </w:rPr>
        <w:t xml:space="preserve">-8888 or email: </w:t>
      </w:r>
      <w:hyperlink r:id="rId52" w:history="1">
        <w:r w:rsidRPr="005D2414">
          <w:rPr>
            <w:rStyle w:val="Hyperlink"/>
            <w:rFonts w:ascii="Arial" w:hAnsi="Arial" w:cs="Arial"/>
            <w:sz w:val="24"/>
            <w:szCs w:val="24"/>
          </w:rPr>
          <w:t>Rachel.altobelli@aps.edu</w:t>
        </w:r>
      </w:hyperlink>
      <w:r w:rsidRPr="005D2414">
        <w:rPr>
          <w:rFonts w:ascii="Arial" w:hAnsi="Arial" w:cs="Arial"/>
          <w:color w:val="1F497D"/>
          <w:sz w:val="24"/>
          <w:szCs w:val="24"/>
        </w:rPr>
        <w:t xml:space="preserve"> </w:t>
      </w:r>
      <w:r w:rsidRPr="005D2414">
        <w:rPr>
          <w:rFonts w:ascii="Arial" w:hAnsi="Arial" w:cs="Arial"/>
          <w:sz w:val="24"/>
          <w:szCs w:val="24"/>
        </w:rPr>
        <w:t>and Marian Royal Vigil at 848-888</w:t>
      </w:r>
      <w:r w:rsidR="00D9178B">
        <w:rPr>
          <w:rFonts w:ascii="Arial" w:hAnsi="Arial" w:cs="Arial"/>
          <w:sz w:val="24"/>
          <w:szCs w:val="24"/>
        </w:rPr>
        <w:t>6</w:t>
      </w:r>
      <w:r w:rsidRPr="005D2414">
        <w:rPr>
          <w:rFonts w:ascii="Arial" w:hAnsi="Arial" w:cs="Arial"/>
          <w:sz w:val="24"/>
          <w:szCs w:val="24"/>
        </w:rPr>
        <w:t xml:space="preserve"> or email: </w:t>
      </w:r>
      <w:hyperlink r:id="rId53" w:history="1">
        <w:r w:rsidRPr="005D2414">
          <w:rPr>
            <w:rStyle w:val="Hyperlink"/>
            <w:rFonts w:ascii="Arial" w:hAnsi="Arial" w:cs="Arial"/>
            <w:sz w:val="24"/>
            <w:szCs w:val="24"/>
          </w:rPr>
          <w:t>Marian.royalvigil@aps.edu</w:t>
        </w:r>
      </w:hyperlink>
      <w:r w:rsidRPr="005D2414">
        <w:rPr>
          <w:rFonts w:ascii="Arial" w:hAnsi="Arial" w:cs="Arial"/>
          <w:sz w:val="24"/>
          <w:szCs w:val="24"/>
        </w:rPr>
        <w:t xml:space="preserve"> in Library Services.  </w:t>
      </w:r>
    </w:p>
    <w:p w:rsidR="001E26C4" w:rsidRDefault="001E26C4" w:rsidP="00A921F1">
      <w:pPr>
        <w:rPr>
          <w:ins w:id="10" w:author="Frank, Lynda K" w:date="2015-03-10T09:00:00Z"/>
          <w:rFonts w:ascii="Arial" w:hAnsi="Arial" w:cs="Arial"/>
          <w:color w:val="FF0000"/>
          <w:sz w:val="24"/>
          <w:szCs w:val="24"/>
        </w:rPr>
      </w:pPr>
    </w:p>
    <w:p w:rsidR="001E26C4" w:rsidRDefault="001E26C4" w:rsidP="00A921F1">
      <w:pPr>
        <w:rPr>
          <w:rFonts w:ascii="Arial" w:hAnsi="Arial" w:cs="Arial"/>
          <w:sz w:val="24"/>
          <w:szCs w:val="24"/>
        </w:rPr>
      </w:pPr>
    </w:p>
    <w:p w:rsidR="00A921F1" w:rsidRDefault="002B2E4E" w:rsidP="00A921F1">
      <w:pPr>
        <w:jc w:val="center"/>
        <w:rPr>
          <w:rFonts w:ascii="Arial" w:hAnsi="Arial" w:cs="Arial"/>
          <w:b/>
          <w:sz w:val="48"/>
          <w:szCs w:val="48"/>
        </w:rPr>
      </w:pPr>
      <w:r>
        <w:rPr>
          <w:rFonts w:ascii="Arial" w:hAnsi="Arial" w:cs="Arial"/>
          <w:b/>
          <w:sz w:val="48"/>
          <w:szCs w:val="48"/>
        </w:rPr>
        <w:lastRenderedPageBreak/>
        <w:t>317X Senate Bill-9</w:t>
      </w:r>
      <w:r w:rsidR="00A921F1" w:rsidRPr="00440B44">
        <w:rPr>
          <w:rFonts w:ascii="Arial" w:hAnsi="Arial" w:cs="Arial"/>
          <w:b/>
          <w:sz w:val="48"/>
          <w:szCs w:val="48"/>
        </w:rPr>
        <w:t xml:space="preserve"> (Continued)</w:t>
      </w:r>
    </w:p>
    <w:p w:rsidR="00A921F1" w:rsidRDefault="00A921F1" w:rsidP="00A921F1">
      <w:pPr>
        <w:rPr>
          <w:rFonts w:ascii="Arial" w:hAnsi="Arial" w:cs="Arial"/>
          <w:b/>
          <w:color w:val="1F497D" w:themeColor="text2"/>
          <w:sz w:val="24"/>
          <w:szCs w:val="24"/>
        </w:rPr>
      </w:pPr>
      <w:r w:rsidRPr="00BF5CC6">
        <w:rPr>
          <w:rFonts w:ascii="Arial" w:hAnsi="Arial" w:cs="Arial"/>
          <w:b/>
          <w:color w:val="1F497D" w:themeColor="text2"/>
          <w:sz w:val="24"/>
          <w:szCs w:val="24"/>
        </w:rPr>
        <w:t xml:space="preserve">Some Examples of </w:t>
      </w:r>
      <w:r w:rsidRPr="00BF5CC6">
        <w:rPr>
          <w:rFonts w:ascii="Arial" w:hAnsi="Arial" w:cs="Arial"/>
          <w:b/>
          <w:color w:val="00823B"/>
          <w:sz w:val="24"/>
          <w:szCs w:val="24"/>
        </w:rPr>
        <w:t>Allowable</w:t>
      </w:r>
      <w:r w:rsidRPr="00BF5CC6">
        <w:rPr>
          <w:rFonts w:ascii="Arial" w:hAnsi="Arial" w:cs="Arial"/>
          <w:b/>
          <w:color w:val="1F497D" w:themeColor="text2"/>
          <w:sz w:val="24"/>
          <w:szCs w:val="24"/>
        </w:rPr>
        <w:t xml:space="preserve"> &amp; </w:t>
      </w:r>
      <w:r w:rsidRPr="00BF5CC6">
        <w:rPr>
          <w:rFonts w:ascii="Arial" w:hAnsi="Arial" w:cs="Arial"/>
          <w:b/>
          <w:color w:val="C00000"/>
          <w:sz w:val="24"/>
          <w:szCs w:val="24"/>
        </w:rPr>
        <w:t xml:space="preserve">Non-Allowable </w:t>
      </w:r>
      <w:r w:rsidRPr="00BF5CC6">
        <w:rPr>
          <w:rFonts w:ascii="Arial" w:hAnsi="Arial" w:cs="Arial"/>
          <w:b/>
          <w:color w:val="1F497D" w:themeColor="text2"/>
          <w:sz w:val="24"/>
          <w:szCs w:val="24"/>
        </w:rPr>
        <w:t xml:space="preserve">Expenditures for </w:t>
      </w:r>
      <w:r>
        <w:rPr>
          <w:rFonts w:ascii="Arial" w:hAnsi="Arial" w:cs="Arial"/>
          <w:b/>
          <w:color w:val="1F497D" w:themeColor="text2"/>
          <w:sz w:val="24"/>
          <w:szCs w:val="24"/>
        </w:rPr>
        <w:t>Library</w:t>
      </w:r>
      <w:r w:rsidRPr="00BF5CC6">
        <w:rPr>
          <w:rFonts w:ascii="Arial" w:hAnsi="Arial" w:cs="Arial"/>
          <w:b/>
          <w:color w:val="1F497D" w:themeColor="text2"/>
          <w:sz w:val="24"/>
          <w:szCs w:val="24"/>
        </w:rPr>
        <w:t>:</w:t>
      </w:r>
    </w:p>
    <w:tbl>
      <w:tblPr>
        <w:tblStyle w:val="LightList-Accent3"/>
        <w:tblW w:w="10350" w:type="dxa"/>
        <w:tblInd w:w="108" w:type="dxa"/>
        <w:tblLook w:val="0620" w:firstRow="1" w:lastRow="0" w:firstColumn="0" w:lastColumn="0" w:noHBand="1" w:noVBand="1"/>
      </w:tblPr>
      <w:tblGrid>
        <w:gridCol w:w="4860"/>
        <w:gridCol w:w="5490"/>
      </w:tblGrid>
      <w:tr w:rsidR="00A921F1" w:rsidTr="00E47066">
        <w:trPr>
          <w:cnfStyle w:val="100000000000" w:firstRow="1" w:lastRow="0" w:firstColumn="0" w:lastColumn="0" w:oddVBand="0" w:evenVBand="0" w:oddHBand="0" w:evenHBand="0" w:firstRowFirstColumn="0" w:firstRowLastColumn="0" w:lastRowFirstColumn="0" w:lastRowLastColumn="0"/>
          <w:trHeight w:val="349"/>
        </w:trPr>
        <w:tc>
          <w:tcPr>
            <w:tcW w:w="4860" w:type="dxa"/>
            <w:tcBorders>
              <w:top w:val="single" w:sz="8" w:space="0" w:color="9BBB59" w:themeColor="accent3"/>
              <w:bottom w:val="single" w:sz="4" w:space="0" w:color="auto"/>
            </w:tcBorders>
            <w:shd w:val="clear" w:color="auto" w:fill="FABF8F" w:themeFill="accent6" w:themeFillTint="99"/>
          </w:tcPr>
          <w:p w:rsidR="00A921F1" w:rsidRDefault="00A921F1" w:rsidP="00E35F62">
            <w:pPr>
              <w:jc w:val="center"/>
              <w:rPr>
                <w:color w:val="00B050"/>
              </w:rPr>
            </w:pPr>
            <w:r w:rsidRPr="0018657A">
              <w:rPr>
                <w:color w:val="00B050"/>
              </w:rPr>
              <w:t>ALLOWABLE</w:t>
            </w:r>
          </w:p>
          <w:p w:rsidR="00A921F1" w:rsidRDefault="00A921F1" w:rsidP="00E35F62"/>
        </w:tc>
        <w:tc>
          <w:tcPr>
            <w:tcW w:w="5490" w:type="dxa"/>
            <w:tcBorders>
              <w:top w:val="single" w:sz="8" w:space="0" w:color="9BBB59" w:themeColor="accent3"/>
              <w:bottom w:val="single" w:sz="4" w:space="0" w:color="auto"/>
            </w:tcBorders>
            <w:shd w:val="clear" w:color="auto" w:fill="FABF8F" w:themeFill="accent6" w:themeFillTint="99"/>
          </w:tcPr>
          <w:p w:rsidR="00A921F1" w:rsidRDefault="00A921F1" w:rsidP="00E35F62">
            <w:pPr>
              <w:jc w:val="center"/>
              <w:rPr>
                <w:color w:val="C00000"/>
              </w:rPr>
            </w:pPr>
            <w:r w:rsidRPr="0018657A">
              <w:rPr>
                <w:color w:val="C00000"/>
              </w:rPr>
              <w:t>NON-ALLOWABLE</w:t>
            </w:r>
          </w:p>
          <w:p w:rsidR="00A921F1" w:rsidRDefault="00A921F1" w:rsidP="00E35F62">
            <w:pPr>
              <w:jc w:val="center"/>
            </w:pPr>
          </w:p>
        </w:tc>
      </w:tr>
      <w:tr w:rsidR="00A921F1" w:rsidTr="00E47066">
        <w:tc>
          <w:tcPr>
            <w:tcW w:w="4860" w:type="dxa"/>
            <w:tcBorders>
              <w:top w:val="single" w:sz="4" w:space="0" w:color="auto"/>
              <w:left w:val="single" w:sz="4" w:space="0" w:color="auto"/>
              <w:bottom w:val="single" w:sz="4" w:space="0" w:color="auto"/>
              <w:right w:val="single" w:sz="4" w:space="0" w:color="auto"/>
            </w:tcBorders>
          </w:tcPr>
          <w:p w:rsidR="00A921F1" w:rsidRDefault="00A921F1" w:rsidP="00E35F62">
            <w:r>
              <w:t>Hard cover books per guidelines set by the Library</w:t>
            </w:r>
          </w:p>
          <w:p w:rsidR="00A921F1" w:rsidRDefault="00A921F1" w:rsidP="00E35F62">
            <w:r>
              <w:t>Services Department.</w:t>
            </w:r>
          </w:p>
        </w:tc>
        <w:tc>
          <w:tcPr>
            <w:tcW w:w="5490" w:type="dxa"/>
            <w:tcBorders>
              <w:top w:val="single" w:sz="4" w:space="0" w:color="auto"/>
              <w:left w:val="single" w:sz="4" w:space="0" w:color="auto"/>
              <w:bottom w:val="single" w:sz="4" w:space="0" w:color="auto"/>
              <w:right w:val="single" w:sz="4" w:space="0" w:color="auto"/>
            </w:tcBorders>
          </w:tcPr>
          <w:p w:rsidR="00A921F1" w:rsidRDefault="00A921F1" w:rsidP="00E35F62">
            <w:r>
              <w:t>Paper and Other Consumable Supplies</w:t>
            </w:r>
          </w:p>
        </w:tc>
      </w:tr>
      <w:tr w:rsidR="00A921F1" w:rsidTr="00E47066">
        <w:tc>
          <w:tcPr>
            <w:tcW w:w="4860" w:type="dxa"/>
            <w:tcBorders>
              <w:top w:val="single" w:sz="4" w:space="0" w:color="auto"/>
              <w:left w:val="single" w:sz="4" w:space="0" w:color="auto"/>
              <w:bottom w:val="single" w:sz="4" w:space="0" w:color="auto"/>
              <w:right w:val="single" w:sz="4" w:space="0" w:color="auto"/>
            </w:tcBorders>
          </w:tcPr>
          <w:p w:rsidR="00A921F1" w:rsidRDefault="00DD3A13" w:rsidP="00E35F62">
            <w:r>
              <w:t>E-Books</w:t>
            </w:r>
          </w:p>
        </w:tc>
        <w:tc>
          <w:tcPr>
            <w:tcW w:w="5490" w:type="dxa"/>
            <w:tcBorders>
              <w:top w:val="single" w:sz="4" w:space="0" w:color="auto"/>
              <w:left w:val="single" w:sz="4" w:space="0" w:color="auto"/>
              <w:bottom w:val="single" w:sz="4" w:space="0" w:color="auto"/>
              <w:right w:val="single" w:sz="4" w:space="0" w:color="auto"/>
            </w:tcBorders>
          </w:tcPr>
          <w:p w:rsidR="00A921F1" w:rsidRDefault="00A921F1" w:rsidP="00E35F62">
            <w:r>
              <w:t>Textbooks &amp; Subscriptions</w:t>
            </w:r>
          </w:p>
        </w:tc>
      </w:tr>
      <w:tr w:rsidR="00A921F1" w:rsidTr="00E47066">
        <w:tc>
          <w:tcPr>
            <w:tcW w:w="4860" w:type="dxa"/>
            <w:tcBorders>
              <w:top w:val="single" w:sz="4" w:space="0" w:color="auto"/>
              <w:left w:val="single" w:sz="4" w:space="0" w:color="auto"/>
              <w:bottom w:val="single" w:sz="4" w:space="0" w:color="auto"/>
              <w:right w:val="single" w:sz="4" w:space="0" w:color="auto"/>
            </w:tcBorders>
          </w:tcPr>
          <w:p w:rsidR="00A921F1" w:rsidRDefault="00A921F1" w:rsidP="00E35F62"/>
        </w:tc>
        <w:tc>
          <w:tcPr>
            <w:tcW w:w="5490" w:type="dxa"/>
            <w:tcBorders>
              <w:top w:val="single" w:sz="4" w:space="0" w:color="auto"/>
              <w:left w:val="single" w:sz="4" w:space="0" w:color="auto"/>
              <w:bottom w:val="single" w:sz="4" w:space="0" w:color="auto"/>
              <w:right w:val="single" w:sz="4" w:space="0" w:color="auto"/>
            </w:tcBorders>
          </w:tcPr>
          <w:p w:rsidR="00A921F1" w:rsidRDefault="00A921F1" w:rsidP="00E35F62">
            <w:r>
              <w:t>Printer Cartridges</w:t>
            </w:r>
          </w:p>
        </w:tc>
      </w:tr>
      <w:tr w:rsidR="00A921F1" w:rsidTr="00E47066">
        <w:tc>
          <w:tcPr>
            <w:tcW w:w="4860" w:type="dxa"/>
            <w:tcBorders>
              <w:top w:val="single" w:sz="4" w:space="0" w:color="auto"/>
              <w:left w:val="single" w:sz="4" w:space="0" w:color="auto"/>
              <w:bottom w:val="single" w:sz="4" w:space="0" w:color="auto"/>
              <w:right w:val="single" w:sz="4" w:space="0" w:color="auto"/>
            </w:tcBorders>
          </w:tcPr>
          <w:p w:rsidR="00A921F1" w:rsidRDefault="00A921F1" w:rsidP="00E35F62"/>
        </w:tc>
        <w:tc>
          <w:tcPr>
            <w:tcW w:w="5490" w:type="dxa"/>
            <w:tcBorders>
              <w:top w:val="single" w:sz="4" w:space="0" w:color="auto"/>
              <w:left w:val="single" w:sz="4" w:space="0" w:color="auto"/>
              <w:bottom w:val="single" w:sz="4" w:space="0" w:color="auto"/>
              <w:right w:val="single" w:sz="4" w:space="0" w:color="auto"/>
            </w:tcBorders>
          </w:tcPr>
          <w:p w:rsidR="00A921F1" w:rsidRDefault="00A921F1" w:rsidP="00E35F62">
            <w:r>
              <w:t>Batteries – Replaceable/Rechargeable</w:t>
            </w:r>
          </w:p>
        </w:tc>
      </w:tr>
      <w:tr w:rsidR="00A921F1" w:rsidTr="00E47066">
        <w:trPr>
          <w:trHeight w:val="341"/>
        </w:trPr>
        <w:tc>
          <w:tcPr>
            <w:tcW w:w="4860" w:type="dxa"/>
            <w:tcBorders>
              <w:top w:val="single" w:sz="4" w:space="0" w:color="auto"/>
              <w:left w:val="single" w:sz="4" w:space="0" w:color="auto"/>
              <w:bottom w:val="single" w:sz="4" w:space="0" w:color="auto"/>
              <w:right w:val="single" w:sz="4" w:space="0" w:color="auto"/>
            </w:tcBorders>
          </w:tcPr>
          <w:p w:rsidR="00A921F1" w:rsidRDefault="00A921F1" w:rsidP="00E35F62"/>
        </w:tc>
        <w:tc>
          <w:tcPr>
            <w:tcW w:w="5490" w:type="dxa"/>
            <w:tcBorders>
              <w:top w:val="single" w:sz="4" w:space="0" w:color="auto"/>
              <w:left w:val="single" w:sz="4" w:space="0" w:color="auto"/>
              <w:bottom w:val="single" w:sz="4" w:space="0" w:color="auto"/>
              <w:right w:val="single" w:sz="4" w:space="0" w:color="auto"/>
            </w:tcBorders>
          </w:tcPr>
          <w:p w:rsidR="00A921F1" w:rsidRDefault="00A921F1" w:rsidP="00E35F62">
            <w:r>
              <w:t>Contract Service</w:t>
            </w:r>
          </w:p>
        </w:tc>
      </w:tr>
      <w:tr w:rsidR="00A921F1" w:rsidTr="00E47066">
        <w:trPr>
          <w:trHeight w:val="341"/>
        </w:trPr>
        <w:tc>
          <w:tcPr>
            <w:tcW w:w="4860" w:type="dxa"/>
            <w:tcBorders>
              <w:top w:val="single" w:sz="4" w:space="0" w:color="auto"/>
              <w:left w:val="single" w:sz="4" w:space="0" w:color="auto"/>
              <w:bottom w:val="single" w:sz="4" w:space="0" w:color="auto"/>
              <w:right w:val="single" w:sz="4" w:space="0" w:color="auto"/>
            </w:tcBorders>
          </w:tcPr>
          <w:p w:rsidR="00A921F1" w:rsidRDefault="00A921F1" w:rsidP="00E35F62"/>
        </w:tc>
        <w:tc>
          <w:tcPr>
            <w:tcW w:w="5490" w:type="dxa"/>
            <w:tcBorders>
              <w:top w:val="single" w:sz="4" w:space="0" w:color="auto"/>
              <w:left w:val="single" w:sz="4" w:space="0" w:color="auto"/>
              <w:bottom w:val="single" w:sz="4" w:space="0" w:color="auto"/>
              <w:right w:val="single" w:sz="4" w:space="0" w:color="auto"/>
            </w:tcBorders>
          </w:tcPr>
          <w:p w:rsidR="00A921F1" w:rsidRDefault="00A921F1" w:rsidP="00E35F62">
            <w:r>
              <w:t>Maintenance and Repair of Existing Equipment</w:t>
            </w:r>
          </w:p>
        </w:tc>
      </w:tr>
      <w:tr w:rsidR="00A921F1" w:rsidTr="00E47066">
        <w:trPr>
          <w:trHeight w:val="341"/>
        </w:trPr>
        <w:tc>
          <w:tcPr>
            <w:tcW w:w="4860" w:type="dxa"/>
            <w:tcBorders>
              <w:top w:val="single" w:sz="4" w:space="0" w:color="auto"/>
              <w:left w:val="single" w:sz="4" w:space="0" w:color="auto"/>
              <w:bottom w:val="single" w:sz="4" w:space="0" w:color="auto"/>
              <w:right w:val="single" w:sz="4" w:space="0" w:color="auto"/>
            </w:tcBorders>
          </w:tcPr>
          <w:p w:rsidR="00A921F1" w:rsidRDefault="00A921F1" w:rsidP="00E35F62"/>
        </w:tc>
        <w:tc>
          <w:tcPr>
            <w:tcW w:w="5490" w:type="dxa"/>
            <w:tcBorders>
              <w:top w:val="single" w:sz="4" w:space="0" w:color="auto"/>
              <w:left w:val="single" w:sz="4" w:space="0" w:color="auto"/>
              <w:bottom w:val="single" w:sz="4" w:space="0" w:color="auto"/>
              <w:right w:val="single" w:sz="4" w:space="0" w:color="auto"/>
            </w:tcBorders>
          </w:tcPr>
          <w:p w:rsidR="00A921F1" w:rsidRDefault="00A921F1" w:rsidP="00E35F62">
            <w:r>
              <w:t>P-Card Purchases</w:t>
            </w:r>
          </w:p>
        </w:tc>
      </w:tr>
      <w:tr w:rsidR="00A921F1" w:rsidTr="00E47066">
        <w:trPr>
          <w:trHeight w:val="341"/>
        </w:trPr>
        <w:tc>
          <w:tcPr>
            <w:tcW w:w="4860" w:type="dxa"/>
            <w:tcBorders>
              <w:top w:val="single" w:sz="4" w:space="0" w:color="auto"/>
              <w:left w:val="single" w:sz="4" w:space="0" w:color="auto"/>
              <w:bottom w:val="single" w:sz="4" w:space="0" w:color="auto"/>
              <w:right w:val="single" w:sz="4" w:space="0" w:color="auto"/>
            </w:tcBorders>
          </w:tcPr>
          <w:p w:rsidR="00A921F1" w:rsidRDefault="00A921F1" w:rsidP="00E35F62"/>
        </w:tc>
        <w:tc>
          <w:tcPr>
            <w:tcW w:w="5490" w:type="dxa"/>
            <w:tcBorders>
              <w:top w:val="single" w:sz="4" w:space="0" w:color="auto"/>
              <w:left w:val="single" w:sz="4" w:space="0" w:color="auto"/>
              <w:bottom w:val="single" w:sz="4" w:space="0" w:color="auto"/>
              <w:right w:val="single" w:sz="4" w:space="0" w:color="auto"/>
            </w:tcBorders>
          </w:tcPr>
          <w:p w:rsidR="00A921F1" w:rsidRDefault="00A921F1" w:rsidP="00E35F62">
            <w:r>
              <w:t>Small Purchase Orders (SPO’s)</w:t>
            </w:r>
          </w:p>
        </w:tc>
      </w:tr>
      <w:tr w:rsidR="00A921F1" w:rsidTr="00E47066">
        <w:trPr>
          <w:trHeight w:val="341"/>
        </w:trPr>
        <w:tc>
          <w:tcPr>
            <w:tcW w:w="4860" w:type="dxa"/>
            <w:tcBorders>
              <w:top w:val="single" w:sz="4" w:space="0" w:color="auto"/>
              <w:left w:val="single" w:sz="4" w:space="0" w:color="auto"/>
              <w:bottom w:val="single" w:sz="4" w:space="0" w:color="auto"/>
              <w:right w:val="single" w:sz="4" w:space="0" w:color="auto"/>
            </w:tcBorders>
          </w:tcPr>
          <w:p w:rsidR="00A921F1" w:rsidRDefault="00A921F1" w:rsidP="00E35F62"/>
        </w:tc>
        <w:tc>
          <w:tcPr>
            <w:tcW w:w="5490" w:type="dxa"/>
            <w:tcBorders>
              <w:top w:val="single" w:sz="4" w:space="0" w:color="auto"/>
              <w:left w:val="single" w:sz="4" w:space="0" w:color="auto"/>
              <w:bottom w:val="single" w:sz="4" w:space="0" w:color="auto"/>
              <w:right w:val="single" w:sz="4" w:space="0" w:color="auto"/>
            </w:tcBorders>
          </w:tcPr>
          <w:p w:rsidR="00A921F1" w:rsidRDefault="00A921F1" w:rsidP="00E35F62"/>
        </w:tc>
      </w:tr>
    </w:tbl>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A921F1" w:rsidP="00A921F1">
      <w:pPr>
        <w:rPr>
          <w:rFonts w:ascii="Arial" w:hAnsi="Arial" w:cs="Arial"/>
          <w:b/>
          <w:color w:val="1F497D" w:themeColor="text2"/>
          <w:sz w:val="24"/>
          <w:szCs w:val="24"/>
        </w:rPr>
      </w:pPr>
    </w:p>
    <w:p w:rsidR="00A921F1" w:rsidRDefault="002B2E4E" w:rsidP="00A921F1">
      <w:pPr>
        <w:jc w:val="center"/>
        <w:rPr>
          <w:rFonts w:ascii="Arial" w:hAnsi="Arial" w:cs="Arial"/>
          <w:b/>
          <w:sz w:val="48"/>
          <w:szCs w:val="48"/>
        </w:rPr>
      </w:pPr>
      <w:r>
        <w:rPr>
          <w:rFonts w:ascii="Arial" w:hAnsi="Arial" w:cs="Arial"/>
          <w:b/>
          <w:sz w:val="48"/>
          <w:szCs w:val="48"/>
        </w:rPr>
        <w:lastRenderedPageBreak/>
        <w:t>317X</w:t>
      </w:r>
      <w:r w:rsidR="00A921F1" w:rsidRPr="00440B44">
        <w:rPr>
          <w:rFonts w:ascii="Arial" w:hAnsi="Arial" w:cs="Arial"/>
          <w:b/>
          <w:sz w:val="48"/>
          <w:szCs w:val="48"/>
        </w:rPr>
        <w:t xml:space="preserve"> </w:t>
      </w:r>
      <w:r>
        <w:rPr>
          <w:rFonts w:ascii="Arial" w:hAnsi="Arial" w:cs="Arial"/>
          <w:b/>
          <w:sz w:val="48"/>
          <w:szCs w:val="48"/>
        </w:rPr>
        <w:t>Senate Bill-9</w:t>
      </w:r>
      <w:r w:rsidR="00A921F1" w:rsidRPr="00440B44">
        <w:rPr>
          <w:rFonts w:ascii="Arial" w:hAnsi="Arial" w:cs="Arial"/>
          <w:b/>
          <w:sz w:val="48"/>
          <w:szCs w:val="48"/>
        </w:rPr>
        <w:t xml:space="preserve"> (Continued)</w:t>
      </w:r>
    </w:p>
    <w:p w:rsidR="00A921F1" w:rsidRPr="002A372C" w:rsidRDefault="002B2E4E" w:rsidP="00A921F1">
      <w:pPr>
        <w:rPr>
          <w:rFonts w:ascii="Arial" w:hAnsi="Arial" w:cs="Arial"/>
          <w:b/>
          <w:color w:val="1F497D" w:themeColor="text2"/>
          <w:sz w:val="28"/>
          <w:szCs w:val="28"/>
        </w:rPr>
      </w:pPr>
      <w:r w:rsidRPr="002A372C">
        <w:rPr>
          <w:rFonts w:ascii="Arial" w:hAnsi="Arial" w:cs="Arial"/>
          <w:b/>
          <w:color w:val="1F497D" w:themeColor="text2"/>
          <w:sz w:val="28"/>
          <w:szCs w:val="28"/>
        </w:rPr>
        <w:t>Background and Purpose</w:t>
      </w:r>
      <w:r w:rsidR="001B771F" w:rsidRPr="002A372C">
        <w:rPr>
          <w:rFonts w:ascii="Arial" w:hAnsi="Arial" w:cs="Arial"/>
          <w:b/>
          <w:color w:val="1F497D" w:themeColor="text2"/>
          <w:sz w:val="28"/>
          <w:szCs w:val="28"/>
        </w:rPr>
        <w:t xml:space="preserve"> - Science &amp; Lab</w:t>
      </w:r>
      <w:r w:rsidR="00A921F1" w:rsidRPr="002A372C">
        <w:rPr>
          <w:rFonts w:ascii="Arial" w:hAnsi="Arial" w:cs="Arial"/>
          <w:b/>
          <w:color w:val="1F497D" w:themeColor="text2"/>
          <w:sz w:val="28"/>
          <w:szCs w:val="28"/>
        </w:rPr>
        <w:t>:</w:t>
      </w:r>
    </w:p>
    <w:p w:rsidR="00A921F1" w:rsidRDefault="00A921F1" w:rsidP="00A921F1">
      <w:pPr>
        <w:rPr>
          <w:rFonts w:ascii="Arial" w:hAnsi="Arial" w:cs="Arial"/>
          <w:sz w:val="24"/>
          <w:szCs w:val="24"/>
        </w:rPr>
      </w:pPr>
      <w:r>
        <w:rPr>
          <w:rFonts w:ascii="Arial" w:hAnsi="Arial" w:cs="Arial"/>
          <w:sz w:val="24"/>
          <w:szCs w:val="24"/>
        </w:rPr>
        <w:t>The Sci</w:t>
      </w:r>
      <w:r w:rsidR="00B11CB5">
        <w:rPr>
          <w:rFonts w:ascii="Arial" w:hAnsi="Arial" w:cs="Arial"/>
          <w:sz w:val="24"/>
          <w:szCs w:val="24"/>
        </w:rPr>
        <w:t>ence funding</w:t>
      </w:r>
      <w:r w:rsidR="002B2E4E">
        <w:rPr>
          <w:rFonts w:ascii="Arial" w:hAnsi="Arial" w:cs="Arial"/>
          <w:sz w:val="24"/>
          <w:szCs w:val="24"/>
        </w:rPr>
        <w:t xml:space="preserve"> is obtained from a six</w:t>
      </w:r>
      <w:r>
        <w:rPr>
          <w:rFonts w:ascii="Arial" w:hAnsi="Arial" w:cs="Arial"/>
          <w:sz w:val="24"/>
          <w:szCs w:val="24"/>
        </w:rPr>
        <w:t xml:space="preserve">-year mill levy approved by voters in </w:t>
      </w:r>
      <w:r w:rsidR="002B2E4E">
        <w:rPr>
          <w:rFonts w:ascii="Arial" w:hAnsi="Arial" w:cs="Arial"/>
          <w:sz w:val="24"/>
          <w:szCs w:val="24"/>
        </w:rPr>
        <w:t>February 2013</w:t>
      </w:r>
      <w:r w:rsidR="00EB03E2">
        <w:rPr>
          <w:rFonts w:ascii="Arial" w:hAnsi="Arial" w:cs="Arial"/>
          <w:sz w:val="24"/>
          <w:szCs w:val="24"/>
        </w:rPr>
        <w:t>. Science funding</w:t>
      </w:r>
      <w:r>
        <w:rPr>
          <w:rFonts w:ascii="Arial" w:hAnsi="Arial" w:cs="Arial"/>
          <w:sz w:val="24"/>
          <w:szCs w:val="24"/>
        </w:rPr>
        <w:t xml:space="preserve"> is for Capital Projects unique to each school and not identified in the Albuquerque Public Schools (APS) Capital Master Plan (CMP).</w:t>
      </w:r>
    </w:p>
    <w:p w:rsidR="002B2E4E" w:rsidRPr="002A372C" w:rsidRDefault="002B2E4E" w:rsidP="002B2E4E">
      <w:pPr>
        <w:rPr>
          <w:rFonts w:ascii="Arial" w:hAnsi="Arial" w:cs="Arial"/>
          <w:b/>
          <w:color w:val="1F497D" w:themeColor="text2"/>
          <w:sz w:val="28"/>
          <w:szCs w:val="28"/>
        </w:rPr>
      </w:pPr>
      <w:r w:rsidRPr="002A372C">
        <w:rPr>
          <w:rFonts w:ascii="Arial" w:hAnsi="Arial" w:cs="Arial"/>
          <w:b/>
          <w:color w:val="1F497D" w:themeColor="text2"/>
          <w:sz w:val="28"/>
          <w:szCs w:val="28"/>
        </w:rPr>
        <w:t xml:space="preserve">Definition of a Capital Purchase: </w:t>
      </w:r>
    </w:p>
    <w:p w:rsidR="002B2E4E" w:rsidRPr="009D782D" w:rsidRDefault="002B2E4E" w:rsidP="002B2E4E">
      <w:pPr>
        <w:rPr>
          <w:rFonts w:ascii="Arial" w:hAnsi="Arial" w:cs="Arial"/>
          <w:sz w:val="24"/>
          <w:szCs w:val="24"/>
        </w:rPr>
      </w:pPr>
      <w:r w:rsidRPr="009D782D">
        <w:rPr>
          <w:rFonts w:ascii="Arial" w:hAnsi="Arial" w:cs="Arial"/>
          <w:sz w:val="24"/>
          <w:szCs w:val="24"/>
        </w:rPr>
        <w:t xml:space="preserve">The Public School </w:t>
      </w:r>
      <w:r>
        <w:rPr>
          <w:rFonts w:ascii="Arial" w:hAnsi="Arial" w:cs="Arial"/>
          <w:sz w:val="24"/>
          <w:szCs w:val="24"/>
        </w:rPr>
        <w:t xml:space="preserve">Capital Improvements </w:t>
      </w:r>
      <w:r w:rsidRPr="009D782D">
        <w:rPr>
          <w:rFonts w:ascii="Arial" w:hAnsi="Arial" w:cs="Arial"/>
          <w:sz w:val="24"/>
          <w:szCs w:val="24"/>
        </w:rPr>
        <w:t>Act authorizes school districts within the State to impose, upon favorable vote of its citizenry, a property tax for any, or all, of the following purposes:</w:t>
      </w:r>
    </w:p>
    <w:p w:rsidR="002B2E4E" w:rsidRPr="008F4FF1" w:rsidRDefault="002B2E4E" w:rsidP="002B2E4E">
      <w:pPr>
        <w:pStyle w:val="NormalWeb"/>
        <w:numPr>
          <w:ilvl w:val="0"/>
          <w:numId w:val="34"/>
        </w:numPr>
        <w:spacing w:after="0"/>
        <w:rPr>
          <w:rFonts w:ascii="Arial" w:hAnsi="Arial" w:cs="Arial"/>
          <w:color w:val="000000"/>
        </w:rPr>
      </w:pPr>
      <w:r>
        <w:rPr>
          <w:rFonts w:ascii="Arial" w:hAnsi="Arial" w:cs="Arial"/>
          <w:color w:val="000000"/>
        </w:rPr>
        <w:t>E</w:t>
      </w:r>
      <w:r w:rsidRPr="008F4FF1">
        <w:rPr>
          <w:rFonts w:ascii="Arial" w:hAnsi="Arial" w:cs="Arial"/>
          <w:color w:val="000000"/>
        </w:rPr>
        <w:t xml:space="preserve">recting, remodeling, making additions to, providing equipment for or furnishing public school buildings; </w:t>
      </w:r>
    </w:p>
    <w:p w:rsidR="002B2E4E" w:rsidRPr="008F4FF1" w:rsidRDefault="002B2E4E" w:rsidP="002B2E4E">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 xml:space="preserve">urchasing or improving public school grounds; </w:t>
      </w:r>
    </w:p>
    <w:p w:rsidR="002B2E4E" w:rsidRPr="008F4FF1" w:rsidRDefault="002B2E4E" w:rsidP="002B2E4E">
      <w:pPr>
        <w:pStyle w:val="NormalWeb"/>
        <w:numPr>
          <w:ilvl w:val="0"/>
          <w:numId w:val="34"/>
        </w:numPr>
        <w:spacing w:after="0"/>
        <w:rPr>
          <w:rFonts w:ascii="Arial" w:hAnsi="Arial" w:cs="Arial"/>
          <w:color w:val="000000"/>
        </w:rPr>
      </w:pPr>
      <w:r>
        <w:rPr>
          <w:rFonts w:ascii="Arial" w:hAnsi="Arial" w:cs="Arial"/>
          <w:color w:val="000000"/>
        </w:rPr>
        <w:t>M</w:t>
      </w:r>
      <w:r w:rsidRPr="008F4FF1">
        <w:rPr>
          <w:rFonts w:ascii="Arial" w:hAnsi="Arial" w:cs="Arial"/>
          <w:color w:val="000000"/>
        </w:rPr>
        <w:t xml:space="preserve">aintenance of public school buildings or public school grounds, including the purchasing or repairing of maintenance equipment, participating in the facility information management system as required by the Public School Capital Outlay Act [22-24-1 NMSA 1978] and including payments under contracts with regional education cooperatives for maintenance support services and expenditures for technical training and certification for maintenance and facilities management personnel, but excluding salary expenses of school district employees; </w:t>
      </w:r>
    </w:p>
    <w:p w:rsidR="002B2E4E" w:rsidRPr="008F4FF1" w:rsidRDefault="002B2E4E" w:rsidP="002B2E4E">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 xml:space="preserve">urchasing activity vehicles for transporting students to extracurricular school activities; or </w:t>
      </w:r>
    </w:p>
    <w:p w:rsidR="002B2E4E" w:rsidRDefault="002B2E4E" w:rsidP="002B2E4E">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urchasing computer software and hardware for student use in public school classrooms</w:t>
      </w:r>
    </w:p>
    <w:p w:rsidR="002B2E4E" w:rsidRDefault="002B2E4E" w:rsidP="002B2E4E">
      <w:pPr>
        <w:pStyle w:val="NormalWeb"/>
        <w:spacing w:after="0"/>
        <w:ind w:left="720"/>
        <w:rPr>
          <w:rFonts w:ascii="Arial" w:hAnsi="Arial" w:cs="Arial"/>
          <w:color w:val="000000"/>
        </w:rPr>
      </w:pPr>
    </w:p>
    <w:p w:rsidR="00A921F1" w:rsidRPr="002B2E4E" w:rsidRDefault="00A921F1" w:rsidP="00A921F1">
      <w:pPr>
        <w:rPr>
          <w:rFonts w:ascii="Arial" w:hAnsi="Arial" w:cs="Arial"/>
          <w:color w:val="C00000"/>
          <w:sz w:val="24"/>
          <w:szCs w:val="24"/>
          <w:u w:val="single"/>
        </w:rPr>
      </w:pPr>
      <w:r w:rsidRPr="009D782D">
        <w:rPr>
          <w:rFonts w:ascii="Arial" w:hAnsi="Arial" w:cs="Arial"/>
          <w:b/>
          <w:sz w:val="24"/>
          <w:szCs w:val="24"/>
        </w:rPr>
        <w:t>Note:</w:t>
      </w:r>
      <w:r w:rsidRPr="009D782D">
        <w:rPr>
          <w:rFonts w:ascii="Arial" w:hAnsi="Arial" w:cs="Arial"/>
          <w:sz w:val="24"/>
          <w:szCs w:val="24"/>
        </w:rPr>
        <w:t xml:space="preserve"> </w:t>
      </w:r>
      <w:r w:rsidRPr="009D782D">
        <w:rPr>
          <w:rFonts w:ascii="Arial" w:hAnsi="Arial" w:cs="Arial"/>
          <w:color w:val="C00000"/>
          <w:sz w:val="24"/>
          <w:szCs w:val="24"/>
        </w:rPr>
        <w:t xml:space="preserve">Recurring costs, supplies, and consumables are not allowed using Capital Funds.  </w:t>
      </w:r>
      <w:r>
        <w:rPr>
          <w:rFonts w:ascii="Arial" w:hAnsi="Arial" w:cs="Arial"/>
          <w:color w:val="C00000"/>
          <w:sz w:val="24"/>
          <w:szCs w:val="24"/>
        </w:rPr>
        <w:t>Science fund</w:t>
      </w:r>
      <w:r w:rsidR="002B2E4E">
        <w:rPr>
          <w:rFonts w:ascii="Arial" w:hAnsi="Arial" w:cs="Arial"/>
          <w:color w:val="C00000"/>
          <w:sz w:val="24"/>
          <w:szCs w:val="24"/>
        </w:rPr>
        <w:t>s</w:t>
      </w:r>
      <w:r>
        <w:rPr>
          <w:rFonts w:ascii="Arial" w:hAnsi="Arial" w:cs="Arial"/>
          <w:color w:val="C00000"/>
          <w:sz w:val="24"/>
          <w:szCs w:val="24"/>
        </w:rPr>
        <w:t xml:space="preserve"> may be used for Science and Lab Equipment purchases that are student related.</w:t>
      </w:r>
      <w:r w:rsidR="002B2E4E">
        <w:rPr>
          <w:rFonts w:ascii="Arial" w:hAnsi="Arial" w:cs="Arial"/>
          <w:color w:val="C00000"/>
          <w:sz w:val="24"/>
          <w:szCs w:val="24"/>
        </w:rPr>
        <w:t xml:space="preserve"> </w:t>
      </w:r>
      <w:r w:rsidR="002B2E4E" w:rsidRPr="002B2E4E">
        <w:rPr>
          <w:rFonts w:ascii="Arial" w:hAnsi="Arial" w:cs="Arial"/>
          <w:color w:val="C00000"/>
          <w:sz w:val="24"/>
          <w:szCs w:val="24"/>
          <w:u w:val="single"/>
        </w:rPr>
        <w:t>Science funds cannot be used to purchase computers</w:t>
      </w:r>
      <w:r w:rsidR="00AE64B9">
        <w:rPr>
          <w:rFonts w:ascii="Arial" w:hAnsi="Arial" w:cs="Arial"/>
          <w:color w:val="C00000"/>
          <w:sz w:val="24"/>
          <w:szCs w:val="24"/>
          <w:u w:val="single"/>
        </w:rPr>
        <w:t>, software, or hardware</w:t>
      </w:r>
      <w:r w:rsidR="002B2E4E" w:rsidRPr="002B2E4E">
        <w:rPr>
          <w:rFonts w:ascii="Arial" w:hAnsi="Arial" w:cs="Arial"/>
          <w:color w:val="C00000"/>
          <w:sz w:val="24"/>
          <w:szCs w:val="24"/>
          <w:u w:val="single"/>
        </w:rPr>
        <w:t>.</w:t>
      </w:r>
    </w:p>
    <w:p w:rsidR="00A921F1" w:rsidRPr="002A372C" w:rsidRDefault="00A921F1" w:rsidP="00A921F1">
      <w:pPr>
        <w:rPr>
          <w:rFonts w:ascii="Arial" w:hAnsi="Arial" w:cs="Arial"/>
          <w:b/>
          <w:color w:val="1F497D" w:themeColor="text2"/>
          <w:sz w:val="28"/>
          <w:szCs w:val="28"/>
        </w:rPr>
      </w:pPr>
      <w:r w:rsidRPr="002A372C">
        <w:rPr>
          <w:rFonts w:ascii="Arial" w:hAnsi="Arial" w:cs="Arial"/>
          <w:b/>
          <w:color w:val="1F497D" w:themeColor="text2"/>
          <w:sz w:val="28"/>
          <w:szCs w:val="28"/>
        </w:rPr>
        <w:t xml:space="preserve">Procedures for Spending Science &amp; Lab </w:t>
      </w:r>
      <w:r w:rsidR="00C43F7B">
        <w:rPr>
          <w:rFonts w:ascii="Arial" w:hAnsi="Arial" w:cs="Arial"/>
          <w:b/>
          <w:color w:val="1F497D" w:themeColor="text2"/>
          <w:sz w:val="28"/>
          <w:szCs w:val="28"/>
        </w:rPr>
        <w:t>Money</w:t>
      </w:r>
      <w:r w:rsidRPr="002A372C">
        <w:rPr>
          <w:rFonts w:ascii="Arial" w:hAnsi="Arial" w:cs="Arial"/>
          <w:b/>
          <w:color w:val="1F497D" w:themeColor="text2"/>
          <w:sz w:val="28"/>
          <w:szCs w:val="28"/>
        </w:rPr>
        <w:t>:</w:t>
      </w:r>
    </w:p>
    <w:p w:rsidR="00A921F1" w:rsidRDefault="00A921F1" w:rsidP="00A921F1">
      <w:pPr>
        <w:rPr>
          <w:rFonts w:ascii="Arial" w:hAnsi="Arial" w:cs="Arial"/>
          <w:sz w:val="24"/>
          <w:szCs w:val="24"/>
        </w:rPr>
      </w:pPr>
      <w:r>
        <w:rPr>
          <w:rFonts w:ascii="Arial" w:hAnsi="Arial" w:cs="Arial"/>
          <w:sz w:val="24"/>
          <w:szCs w:val="24"/>
        </w:rPr>
        <w:t>Each school is responsible for spending its Science &amp; Lab money according to the New Mexico Procurement Code 13-1-1 through 13-1-199 (NMSA 1978).</w:t>
      </w:r>
    </w:p>
    <w:p w:rsidR="002B2E4E" w:rsidRDefault="00A921F1" w:rsidP="00A921F1">
      <w:pPr>
        <w:rPr>
          <w:rFonts w:ascii="Arial" w:hAnsi="Arial" w:cs="Arial"/>
          <w:sz w:val="24"/>
          <w:szCs w:val="24"/>
        </w:rPr>
      </w:pPr>
      <w:r>
        <w:rPr>
          <w:rFonts w:ascii="Arial" w:hAnsi="Arial" w:cs="Arial"/>
          <w:sz w:val="24"/>
          <w:szCs w:val="24"/>
        </w:rPr>
        <w:t xml:space="preserve">The Principal and the Science Chair are responsible for determining what purchases will be made with your current year allocations and carryover allocations. </w:t>
      </w:r>
    </w:p>
    <w:p w:rsidR="00A921F1" w:rsidRDefault="002B2E4E" w:rsidP="00A921F1">
      <w:pPr>
        <w:rPr>
          <w:ins w:id="11" w:author="Frank, Lynda K" w:date="2015-03-10T09:01:00Z"/>
          <w:rFonts w:ascii="Arial" w:hAnsi="Arial" w:cs="Arial"/>
          <w:sz w:val="24"/>
          <w:szCs w:val="24"/>
        </w:rPr>
      </w:pPr>
      <w:r>
        <w:rPr>
          <w:rFonts w:ascii="Arial" w:hAnsi="Arial" w:cs="Arial"/>
          <w:sz w:val="24"/>
          <w:szCs w:val="24"/>
        </w:rPr>
        <w:t xml:space="preserve">Jamie </w:t>
      </w:r>
      <w:r w:rsidR="00F60806">
        <w:rPr>
          <w:rFonts w:ascii="Arial" w:hAnsi="Arial" w:cs="Arial"/>
          <w:sz w:val="24"/>
          <w:szCs w:val="24"/>
        </w:rPr>
        <w:t xml:space="preserve">Jacobson </w:t>
      </w:r>
      <w:r>
        <w:rPr>
          <w:rFonts w:ascii="Arial" w:hAnsi="Arial" w:cs="Arial"/>
          <w:sz w:val="24"/>
          <w:szCs w:val="24"/>
        </w:rPr>
        <w:t xml:space="preserve">must give written approval before </w:t>
      </w:r>
      <w:r w:rsidR="00A921F1">
        <w:rPr>
          <w:rFonts w:ascii="Arial" w:hAnsi="Arial" w:cs="Arial"/>
          <w:sz w:val="24"/>
          <w:szCs w:val="24"/>
        </w:rPr>
        <w:t xml:space="preserve">requisition entry. </w:t>
      </w:r>
      <w:r w:rsidR="00F60806">
        <w:rPr>
          <w:rFonts w:ascii="Arial" w:hAnsi="Arial" w:cs="Arial"/>
          <w:sz w:val="24"/>
          <w:szCs w:val="24"/>
        </w:rPr>
        <w:t xml:space="preserve">She can be reached @ 890-7375 or </w:t>
      </w:r>
      <w:hyperlink r:id="rId54" w:history="1">
        <w:r w:rsidR="00F60806" w:rsidRPr="003C4F4F">
          <w:rPr>
            <w:rStyle w:val="Hyperlink"/>
            <w:rFonts w:ascii="Arial" w:hAnsi="Arial" w:cs="Arial"/>
            <w:sz w:val="24"/>
            <w:szCs w:val="24"/>
          </w:rPr>
          <w:t>Jacobson_J@aps.edu</w:t>
        </w:r>
      </w:hyperlink>
      <w:r w:rsidR="00F60806">
        <w:rPr>
          <w:rFonts w:ascii="Arial" w:hAnsi="Arial" w:cs="Arial"/>
          <w:sz w:val="24"/>
          <w:szCs w:val="24"/>
        </w:rPr>
        <w:t xml:space="preserve">. </w:t>
      </w:r>
      <w:r w:rsidR="00A921F1">
        <w:rPr>
          <w:rFonts w:ascii="Arial" w:hAnsi="Arial" w:cs="Arial"/>
          <w:sz w:val="24"/>
          <w:szCs w:val="24"/>
        </w:rPr>
        <w:t>For information on Science materials you may contact the Science Distribution Center at 848-8888.</w:t>
      </w:r>
    </w:p>
    <w:p w:rsidR="001E26C4" w:rsidRPr="00F35BD9" w:rsidRDefault="001E26C4" w:rsidP="00A921F1">
      <w:pPr>
        <w:rPr>
          <w:rFonts w:ascii="Arial" w:hAnsi="Arial" w:cs="Arial"/>
          <w:sz w:val="24"/>
          <w:szCs w:val="24"/>
        </w:rPr>
      </w:pPr>
      <w:r w:rsidRPr="00F35BD9">
        <w:rPr>
          <w:rFonts w:ascii="Arial" w:hAnsi="Arial" w:cs="Arial"/>
          <w:sz w:val="24"/>
          <w:szCs w:val="24"/>
        </w:rPr>
        <w:t xml:space="preserve">Microscope </w:t>
      </w:r>
      <w:bookmarkStart w:id="12" w:name="_GoBack"/>
      <w:bookmarkEnd w:id="12"/>
      <w:r w:rsidRPr="00F35BD9">
        <w:rPr>
          <w:rFonts w:ascii="Arial" w:hAnsi="Arial" w:cs="Arial"/>
          <w:sz w:val="24"/>
          <w:szCs w:val="24"/>
        </w:rPr>
        <w:t xml:space="preserve">Repairs – </w:t>
      </w:r>
      <w:r w:rsidR="00F35BD9" w:rsidRPr="00F35BD9">
        <w:rPr>
          <w:rFonts w:ascii="Arial" w:hAnsi="Arial" w:cs="Arial"/>
          <w:sz w:val="24"/>
          <w:szCs w:val="24"/>
        </w:rPr>
        <w:t>Please contact</w:t>
      </w:r>
      <w:r w:rsidRPr="00F35BD9">
        <w:rPr>
          <w:rFonts w:ascii="Arial" w:hAnsi="Arial" w:cs="Arial"/>
          <w:sz w:val="24"/>
          <w:szCs w:val="24"/>
        </w:rPr>
        <w:t xml:space="preserve"> Robert </w:t>
      </w:r>
      <w:r w:rsidR="00F35BD9" w:rsidRPr="00F35BD9">
        <w:rPr>
          <w:rFonts w:ascii="Arial" w:hAnsi="Arial" w:cs="Arial"/>
          <w:sz w:val="24"/>
          <w:szCs w:val="24"/>
        </w:rPr>
        <w:t xml:space="preserve">Craig at </w:t>
      </w:r>
      <w:r w:rsidR="00F35BD9">
        <w:rPr>
          <w:rFonts w:ascii="Arial" w:hAnsi="Arial" w:cs="Arial"/>
          <w:sz w:val="24"/>
          <w:szCs w:val="24"/>
        </w:rPr>
        <w:t>craig_r@aps.edu</w:t>
      </w:r>
      <w:r w:rsidR="00F35BD9" w:rsidRPr="00F35BD9">
        <w:rPr>
          <w:rFonts w:ascii="Arial" w:hAnsi="Arial" w:cs="Arial"/>
          <w:sz w:val="24"/>
          <w:szCs w:val="24"/>
        </w:rPr>
        <w:t>.</w:t>
      </w:r>
    </w:p>
    <w:p w:rsidR="001E26C4" w:rsidRDefault="001E26C4" w:rsidP="00A921F1">
      <w:pPr>
        <w:rPr>
          <w:rFonts w:ascii="Arial" w:hAnsi="Arial" w:cs="Arial"/>
          <w:sz w:val="24"/>
          <w:szCs w:val="24"/>
        </w:rPr>
      </w:pPr>
    </w:p>
    <w:p w:rsidR="00A921F1" w:rsidRDefault="00A921F1" w:rsidP="00A921F1">
      <w:pPr>
        <w:rPr>
          <w:rFonts w:ascii="Arial" w:hAnsi="Arial" w:cs="Arial"/>
          <w:sz w:val="24"/>
          <w:szCs w:val="24"/>
        </w:rPr>
      </w:pPr>
    </w:p>
    <w:p w:rsidR="00A921F1" w:rsidRDefault="00035760" w:rsidP="00A921F1">
      <w:pPr>
        <w:jc w:val="center"/>
        <w:rPr>
          <w:rFonts w:ascii="Arial" w:hAnsi="Arial" w:cs="Arial"/>
          <w:b/>
          <w:sz w:val="48"/>
          <w:szCs w:val="48"/>
        </w:rPr>
      </w:pPr>
      <w:r>
        <w:rPr>
          <w:rFonts w:ascii="Arial" w:hAnsi="Arial" w:cs="Arial"/>
          <w:b/>
          <w:sz w:val="48"/>
          <w:szCs w:val="48"/>
        </w:rPr>
        <w:t>317X Senate Bill-9</w:t>
      </w:r>
      <w:r w:rsidR="00A921F1" w:rsidRPr="00440B44">
        <w:rPr>
          <w:rFonts w:ascii="Arial" w:hAnsi="Arial" w:cs="Arial"/>
          <w:b/>
          <w:sz w:val="48"/>
          <w:szCs w:val="48"/>
        </w:rPr>
        <w:t xml:space="preserve"> (Continued)</w:t>
      </w:r>
    </w:p>
    <w:p w:rsidR="00A921F1" w:rsidRDefault="00A921F1" w:rsidP="00A921F1">
      <w:pPr>
        <w:rPr>
          <w:rFonts w:ascii="Arial" w:hAnsi="Arial" w:cs="Arial"/>
          <w:b/>
          <w:color w:val="1F497D" w:themeColor="text2"/>
          <w:sz w:val="24"/>
          <w:szCs w:val="24"/>
        </w:rPr>
      </w:pPr>
      <w:r w:rsidRPr="00BF5CC6">
        <w:rPr>
          <w:rFonts w:ascii="Arial" w:hAnsi="Arial" w:cs="Arial"/>
          <w:b/>
          <w:color w:val="1F497D" w:themeColor="text2"/>
          <w:sz w:val="24"/>
          <w:szCs w:val="24"/>
        </w:rPr>
        <w:t xml:space="preserve">Some Examples of </w:t>
      </w:r>
      <w:r w:rsidRPr="00BF5CC6">
        <w:rPr>
          <w:rFonts w:ascii="Arial" w:hAnsi="Arial" w:cs="Arial"/>
          <w:b/>
          <w:color w:val="00823B"/>
          <w:sz w:val="24"/>
          <w:szCs w:val="24"/>
        </w:rPr>
        <w:t>Allowable</w:t>
      </w:r>
      <w:r w:rsidRPr="00BF5CC6">
        <w:rPr>
          <w:rFonts w:ascii="Arial" w:hAnsi="Arial" w:cs="Arial"/>
          <w:b/>
          <w:color w:val="1F497D" w:themeColor="text2"/>
          <w:sz w:val="24"/>
          <w:szCs w:val="24"/>
        </w:rPr>
        <w:t xml:space="preserve"> &amp; </w:t>
      </w:r>
      <w:r w:rsidRPr="00BF5CC6">
        <w:rPr>
          <w:rFonts w:ascii="Arial" w:hAnsi="Arial" w:cs="Arial"/>
          <w:b/>
          <w:color w:val="C00000"/>
          <w:sz w:val="24"/>
          <w:szCs w:val="24"/>
        </w:rPr>
        <w:t xml:space="preserve">Non-Allowable </w:t>
      </w:r>
      <w:r w:rsidRPr="00BF5CC6">
        <w:rPr>
          <w:rFonts w:ascii="Arial" w:hAnsi="Arial" w:cs="Arial"/>
          <w:b/>
          <w:color w:val="1F497D" w:themeColor="text2"/>
          <w:sz w:val="24"/>
          <w:szCs w:val="24"/>
        </w:rPr>
        <w:t xml:space="preserve">Expenditures for </w:t>
      </w:r>
      <w:r>
        <w:rPr>
          <w:rFonts w:ascii="Arial" w:hAnsi="Arial" w:cs="Arial"/>
          <w:b/>
          <w:color w:val="1F497D" w:themeColor="text2"/>
          <w:sz w:val="24"/>
          <w:szCs w:val="24"/>
        </w:rPr>
        <w:t>Science</w:t>
      </w:r>
      <w:r w:rsidRPr="00BF5CC6">
        <w:rPr>
          <w:rFonts w:ascii="Arial" w:hAnsi="Arial" w:cs="Arial"/>
          <w:b/>
          <w:color w:val="1F497D" w:themeColor="text2"/>
          <w:sz w:val="24"/>
          <w:szCs w:val="24"/>
        </w:rPr>
        <w:t>:</w:t>
      </w:r>
    </w:p>
    <w:tbl>
      <w:tblPr>
        <w:tblStyle w:val="LightList-Accent3"/>
        <w:tblW w:w="10710" w:type="dxa"/>
        <w:tblInd w:w="108" w:type="dxa"/>
        <w:tblLook w:val="0620" w:firstRow="1" w:lastRow="0" w:firstColumn="0" w:lastColumn="0" w:noHBand="1" w:noVBand="1"/>
      </w:tblPr>
      <w:tblGrid>
        <w:gridCol w:w="5400"/>
        <w:gridCol w:w="5310"/>
      </w:tblGrid>
      <w:tr w:rsidR="00A921F1" w:rsidTr="00B50561">
        <w:trPr>
          <w:cnfStyle w:val="100000000000" w:firstRow="1" w:lastRow="0" w:firstColumn="0" w:lastColumn="0" w:oddVBand="0" w:evenVBand="0" w:oddHBand="0" w:evenHBand="0" w:firstRowFirstColumn="0" w:firstRowLastColumn="0" w:lastRowFirstColumn="0" w:lastRowLastColumn="0"/>
          <w:trHeight w:val="349"/>
        </w:trPr>
        <w:tc>
          <w:tcPr>
            <w:tcW w:w="5400" w:type="dxa"/>
            <w:tcBorders>
              <w:top w:val="single" w:sz="8" w:space="0" w:color="9BBB59" w:themeColor="accent3"/>
              <w:bottom w:val="single" w:sz="4" w:space="0" w:color="auto"/>
            </w:tcBorders>
            <w:shd w:val="clear" w:color="auto" w:fill="FABF8F" w:themeFill="accent6" w:themeFillTint="99"/>
          </w:tcPr>
          <w:p w:rsidR="00A921F1" w:rsidRDefault="00A921F1" w:rsidP="00E35F62">
            <w:pPr>
              <w:jc w:val="center"/>
              <w:rPr>
                <w:color w:val="00B050"/>
              </w:rPr>
            </w:pPr>
            <w:r w:rsidRPr="0018657A">
              <w:rPr>
                <w:color w:val="00B050"/>
              </w:rPr>
              <w:t>ALLOWABLE</w:t>
            </w:r>
          </w:p>
          <w:p w:rsidR="00A921F1" w:rsidRDefault="00A921F1" w:rsidP="00E35F62"/>
        </w:tc>
        <w:tc>
          <w:tcPr>
            <w:tcW w:w="5310" w:type="dxa"/>
            <w:tcBorders>
              <w:top w:val="single" w:sz="8" w:space="0" w:color="9BBB59" w:themeColor="accent3"/>
              <w:bottom w:val="single" w:sz="4" w:space="0" w:color="auto"/>
            </w:tcBorders>
            <w:shd w:val="clear" w:color="auto" w:fill="FABF8F" w:themeFill="accent6" w:themeFillTint="99"/>
          </w:tcPr>
          <w:p w:rsidR="00A921F1" w:rsidRDefault="00A921F1" w:rsidP="00E35F62">
            <w:pPr>
              <w:jc w:val="center"/>
              <w:rPr>
                <w:color w:val="C00000"/>
              </w:rPr>
            </w:pPr>
            <w:r w:rsidRPr="0018657A">
              <w:rPr>
                <w:color w:val="C00000"/>
              </w:rPr>
              <w:t>NON-ALLOWABLE</w:t>
            </w:r>
          </w:p>
          <w:p w:rsidR="00A921F1" w:rsidRDefault="00A921F1" w:rsidP="00E35F62">
            <w:pPr>
              <w:jc w:val="center"/>
            </w:pPr>
          </w:p>
        </w:tc>
      </w:tr>
      <w:tr w:rsidR="00A921F1" w:rsidTr="00B50561">
        <w:tc>
          <w:tcPr>
            <w:tcW w:w="5400" w:type="dxa"/>
            <w:tcBorders>
              <w:top w:val="single" w:sz="4" w:space="0" w:color="auto"/>
              <w:left w:val="single" w:sz="4" w:space="0" w:color="auto"/>
              <w:bottom w:val="single" w:sz="4" w:space="0" w:color="auto"/>
              <w:right w:val="single" w:sz="4" w:space="0" w:color="auto"/>
            </w:tcBorders>
          </w:tcPr>
          <w:p w:rsidR="00A921F1" w:rsidRDefault="00A921F1" w:rsidP="005C5DAC">
            <w:r>
              <w:t>Appliances</w:t>
            </w:r>
            <w:r w:rsidR="005C5DAC">
              <w:t xml:space="preserve"> (Science equipment)</w:t>
            </w:r>
          </w:p>
        </w:tc>
        <w:tc>
          <w:tcPr>
            <w:tcW w:w="5310" w:type="dxa"/>
            <w:tcBorders>
              <w:top w:val="single" w:sz="4" w:space="0" w:color="auto"/>
              <w:left w:val="single" w:sz="4" w:space="0" w:color="auto"/>
              <w:bottom w:val="single" w:sz="4" w:space="0" w:color="auto"/>
              <w:right w:val="single" w:sz="4" w:space="0" w:color="auto"/>
            </w:tcBorders>
          </w:tcPr>
          <w:p w:rsidR="00A921F1" w:rsidRDefault="00A921F1" w:rsidP="008C74F8">
            <w:r>
              <w:t xml:space="preserve">Paper, supplies, and other consumable </w:t>
            </w:r>
            <w:r w:rsidR="008C74F8">
              <w:t>products</w:t>
            </w:r>
          </w:p>
        </w:tc>
      </w:tr>
      <w:tr w:rsidR="00A921F1" w:rsidTr="00B50561">
        <w:tc>
          <w:tcPr>
            <w:tcW w:w="5400" w:type="dxa"/>
            <w:tcBorders>
              <w:top w:val="single" w:sz="4" w:space="0" w:color="auto"/>
              <w:left w:val="single" w:sz="4" w:space="0" w:color="auto"/>
              <w:bottom w:val="single" w:sz="4" w:space="0" w:color="auto"/>
              <w:right w:val="single" w:sz="4" w:space="0" w:color="auto"/>
            </w:tcBorders>
          </w:tcPr>
          <w:p w:rsidR="00A921F1" w:rsidRDefault="00A921F1" w:rsidP="00E35F62">
            <w:r>
              <w:t>Furniture (chairs, tables, desk file cabinets, etc.)</w:t>
            </w:r>
          </w:p>
        </w:tc>
        <w:tc>
          <w:tcPr>
            <w:tcW w:w="5310" w:type="dxa"/>
            <w:tcBorders>
              <w:top w:val="single" w:sz="4" w:space="0" w:color="auto"/>
              <w:left w:val="single" w:sz="4" w:space="0" w:color="auto"/>
              <w:bottom w:val="single" w:sz="4" w:space="0" w:color="auto"/>
              <w:right w:val="single" w:sz="4" w:space="0" w:color="auto"/>
            </w:tcBorders>
          </w:tcPr>
          <w:p w:rsidR="00A921F1" w:rsidRDefault="00A921F1" w:rsidP="00E35F62">
            <w:r>
              <w:t xml:space="preserve">Textbooks </w:t>
            </w:r>
          </w:p>
        </w:tc>
      </w:tr>
      <w:tr w:rsidR="00A921F1" w:rsidTr="00B50561">
        <w:tc>
          <w:tcPr>
            <w:tcW w:w="5400" w:type="dxa"/>
            <w:tcBorders>
              <w:top w:val="single" w:sz="4" w:space="0" w:color="auto"/>
              <w:left w:val="single" w:sz="4" w:space="0" w:color="auto"/>
              <w:bottom w:val="single" w:sz="4" w:space="0" w:color="auto"/>
              <w:right w:val="single" w:sz="4" w:space="0" w:color="auto"/>
            </w:tcBorders>
          </w:tcPr>
          <w:p w:rsidR="00A921F1" w:rsidRDefault="00A921F1" w:rsidP="00E35F62">
            <w:r>
              <w:t>Televisions</w:t>
            </w:r>
          </w:p>
        </w:tc>
        <w:tc>
          <w:tcPr>
            <w:tcW w:w="5310" w:type="dxa"/>
            <w:tcBorders>
              <w:top w:val="single" w:sz="4" w:space="0" w:color="auto"/>
              <w:left w:val="single" w:sz="4" w:space="0" w:color="auto"/>
              <w:bottom w:val="single" w:sz="4" w:space="0" w:color="auto"/>
              <w:right w:val="single" w:sz="4" w:space="0" w:color="auto"/>
            </w:tcBorders>
          </w:tcPr>
          <w:p w:rsidR="00A921F1" w:rsidRDefault="00A921F1" w:rsidP="00E35F62">
            <w:r>
              <w:t>Printer cartridges</w:t>
            </w:r>
          </w:p>
        </w:tc>
      </w:tr>
      <w:tr w:rsidR="00A921F1" w:rsidTr="00B50561">
        <w:tc>
          <w:tcPr>
            <w:tcW w:w="5400" w:type="dxa"/>
            <w:tcBorders>
              <w:top w:val="single" w:sz="4" w:space="0" w:color="auto"/>
              <w:left w:val="single" w:sz="4" w:space="0" w:color="auto"/>
              <w:bottom w:val="single" w:sz="4" w:space="0" w:color="auto"/>
              <w:right w:val="single" w:sz="4" w:space="0" w:color="auto"/>
            </w:tcBorders>
          </w:tcPr>
          <w:p w:rsidR="00A921F1" w:rsidRDefault="00A921F1" w:rsidP="00E35F62">
            <w:r>
              <w:t>Microscopes</w:t>
            </w:r>
          </w:p>
        </w:tc>
        <w:tc>
          <w:tcPr>
            <w:tcW w:w="5310" w:type="dxa"/>
            <w:tcBorders>
              <w:top w:val="single" w:sz="4" w:space="0" w:color="auto"/>
              <w:left w:val="single" w:sz="4" w:space="0" w:color="auto"/>
              <w:bottom w:val="single" w:sz="4" w:space="0" w:color="auto"/>
              <w:right w:val="single" w:sz="4" w:space="0" w:color="auto"/>
            </w:tcBorders>
          </w:tcPr>
          <w:p w:rsidR="00A921F1" w:rsidRDefault="00A921F1" w:rsidP="00E35F62">
            <w:r>
              <w:t>Batteries – Replaceable/Rechargeable</w:t>
            </w:r>
          </w:p>
        </w:tc>
      </w:tr>
      <w:tr w:rsidR="00A921F1"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A921F1" w:rsidRDefault="00A921F1" w:rsidP="00E35F62">
            <w:r>
              <w:t>Vacuums</w:t>
            </w:r>
          </w:p>
        </w:tc>
        <w:tc>
          <w:tcPr>
            <w:tcW w:w="5310" w:type="dxa"/>
            <w:tcBorders>
              <w:top w:val="single" w:sz="4" w:space="0" w:color="auto"/>
              <w:left w:val="single" w:sz="4" w:space="0" w:color="auto"/>
              <w:bottom w:val="single" w:sz="4" w:space="0" w:color="auto"/>
              <w:right w:val="single" w:sz="4" w:space="0" w:color="auto"/>
            </w:tcBorders>
          </w:tcPr>
          <w:p w:rsidR="00A921F1" w:rsidRDefault="00A921F1" w:rsidP="00E35F62">
            <w:r>
              <w:t>Contract service</w:t>
            </w:r>
          </w:p>
        </w:tc>
      </w:tr>
      <w:tr w:rsidR="00A921F1"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A921F1" w:rsidRDefault="00A921F1" w:rsidP="00035760">
            <w:r>
              <w:t xml:space="preserve">Printers &amp; computer peripherals: for student </w:t>
            </w:r>
            <w:r w:rsidR="00035760">
              <w:t>use.</w:t>
            </w:r>
          </w:p>
        </w:tc>
        <w:tc>
          <w:tcPr>
            <w:tcW w:w="5310" w:type="dxa"/>
            <w:tcBorders>
              <w:top w:val="single" w:sz="4" w:space="0" w:color="auto"/>
              <w:left w:val="single" w:sz="4" w:space="0" w:color="auto"/>
              <w:bottom w:val="single" w:sz="4" w:space="0" w:color="auto"/>
              <w:right w:val="single" w:sz="4" w:space="0" w:color="auto"/>
            </w:tcBorders>
          </w:tcPr>
          <w:p w:rsidR="00A921F1" w:rsidRDefault="00A921F1" w:rsidP="00E35F62">
            <w:r>
              <w:t>Maintenance and repair of existing equipment</w:t>
            </w:r>
          </w:p>
        </w:tc>
      </w:tr>
      <w:tr w:rsidR="00A921F1"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A921F1" w:rsidRDefault="00A921F1" w:rsidP="00E35F62">
            <w:r>
              <w:t>Calculators</w:t>
            </w:r>
          </w:p>
        </w:tc>
        <w:tc>
          <w:tcPr>
            <w:tcW w:w="5310" w:type="dxa"/>
            <w:tcBorders>
              <w:top w:val="single" w:sz="4" w:space="0" w:color="auto"/>
              <w:left w:val="single" w:sz="4" w:space="0" w:color="auto"/>
              <w:bottom w:val="single" w:sz="4" w:space="0" w:color="auto"/>
              <w:right w:val="single" w:sz="4" w:space="0" w:color="auto"/>
            </w:tcBorders>
          </w:tcPr>
          <w:p w:rsidR="00A921F1" w:rsidRDefault="00A921F1" w:rsidP="00B50561">
            <w:r>
              <w:t>Frogs</w:t>
            </w:r>
            <w:r w:rsidR="00B50561">
              <w:t>/Grasshoppers/Worms/Eye Balls/</w:t>
            </w:r>
            <w:r>
              <w:t>Embryos</w:t>
            </w:r>
            <w:r w:rsidR="00B50561">
              <w:t>/</w:t>
            </w:r>
            <w:r w:rsidR="008C74F8">
              <w:t>Dirt</w:t>
            </w:r>
          </w:p>
        </w:tc>
      </w:tr>
      <w:tr w:rsidR="00A921F1"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A921F1" w:rsidRDefault="00A921F1" w:rsidP="008710E3"/>
        </w:tc>
        <w:tc>
          <w:tcPr>
            <w:tcW w:w="5310" w:type="dxa"/>
            <w:tcBorders>
              <w:top w:val="single" w:sz="4" w:space="0" w:color="auto"/>
              <w:left w:val="single" w:sz="4" w:space="0" w:color="auto"/>
              <w:bottom w:val="single" w:sz="4" w:space="0" w:color="auto"/>
              <w:right w:val="single" w:sz="4" w:space="0" w:color="auto"/>
            </w:tcBorders>
          </w:tcPr>
          <w:p w:rsidR="00A921F1" w:rsidRDefault="008C74F8" w:rsidP="00E35F62">
            <w:r>
              <w:t>Disposable Pipets</w:t>
            </w:r>
          </w:p>
        </w:tc>
      </w:tr>
      <w:tr w:rsidR="00A921F1"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A921F1" w:rsidRDefault="00A921F1" w:rsidP="00E35F62"/>
        </w:tc>
        <w:tc>
          <w:tcPr>
            <w:tcW w:w="5310" w:type="dxa"/>
            <w:tcBorders>
              <w:top w:val="single" w:sz="4" w:space="0" w:color="auto"/>
              <w:left w:val="single" w:sz="4" w:space="0" w:color="auto"/>
              <w:bottom w:val="single" w:sz="4" w:space="0" w:color="auto"/>
              <w:right w:val="single" w:sz="4" w:space="0" w:color="auto"/>
            </w:tcBorders>
          </w:tcPr>
          <w:p w:rsidR="00A921F1" w:rsidRDefault="00A921F1" w:rsidP="00E35F62">
            <w:r>
              <w:t>P-Card Purchases</w:t>
            </w:r>
          </w:p>
        </w:tc>
      </w:tr>
      <w:tr w:rsidR="001E26C4"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1E26C4" w:rsidRDefault="001E26C4" w:rsidP="00E35F62"/>
        </w:tc>
        <w:tc>
          <w:tcPr>
            <w:tcW w:w="5310" w:type="dxa"/>
            <w:tcBorders>
              <w:top w:val="single" w:sz="4" w:space="0" w:color="auto"/>
              <w:left w:val="single" w:sz="4" w:space="0" w:color="auto"/>
              <w:bottom w:val="single" w:sz="4" w:space="0" w:color="auto"/>
              <w:right w:val="single" w:sz="4" w:space="0" w:color="auto"/>
            </w:tcBorders>
          </w:tcPr>
          <w:p w:rsidR="001E26C4" w:rsidRDefault="001E26C4" w:rsidP="00E35F62">
            <w:r>
              <w:t>Clothing</w:t>
            </w:r>
            <w:r w:rsidR="00F35BD9">
              <w:t xml:space="preserve"> except for lab coats and </w:t>
            </w:r>
            <w:r w:rsidR="00CA58C3">
              <w:t xml:space="preserve">lab </w:t>
            </w:r>
            <w:r w:rsidR="00F35BD9">
              <w:t>aprons</w:t>
            </w:r>
          </w:p>
        </w:tc>
      </w:tr>
      <w:tr w:rsidR="00B56DC8"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B56DC8" w:rsidRDefault="00B56DC8" w:rsidP="00E35F62"/>
        </w:tc>
        <w:tc>
          <w:tcPr>
            <w:tcW w:w="5310" w:type="dxa"/>
            <w:tcBorders>
              <w:top w:val="single" w:sz="4" w:space="0" w:color="auto"/>
              <w:left w:val="single" w:sz="4" w:space="0" w:color="auto"/>
              <w:bottom w:val="single" w:sz="4" w:space="0" w:color="auto"/>
              <w:right w:val="single" w:sz="4" w:space="0" w:color="auto"/>
            </w:tcBorders>
          </w:tcPr>
          <w:p w:rsidR="00B56DC8" w:rsidRDefault="00B56DC8" w:rsidP="00E35F62">
            <w:r>
              <w:t>Hiking Boots</w:t>
            </w:r>
          </w:p>
        </w:tc>
      </w:tr>
      <w:tr w:rsidR="00B56DC8"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B56DC8" w:rsidRDefault="00CE27BD" w:rsidP="00CE27BD">
            <w:proofErr w:type="spellStart"/>
            <w:r w:rsidRPr="00CE27BD">
              <w:t>NSpire</w:t>
            </w:r>
            <w:proofErr w:type="spellEnd"/>
            <w:r w:rsidRPr="00CE27BD">
              <w:t xml:space="preserve"> Navigator – 573320/AD205 Pre-approval from Science Chair, Jami Jacobson</w:t>
            </w:r>
          </w:p>
        </w:tc>
        <w:tc>
          <w:tcPr>
            <w:tcW w:w="5310" w:type="dxa"/>
            <w:tcBorders>
              <w:top w:val="single" w:sz="4" w:space="0" w:color="auto"/>
              <w:left w:val="single" w:sz="4" w:space="0" w:color="auto"/>
              <w:bottom w:val="single" w:sz="4" w:space="0" w:color="auto"/>
              <w:right w:val="single" w:sz="4" w:space="0" w:color="auto"/>
            </w:tcBorders>
          </w:tcPr>
          <w:p w:rsidR="00B56DC8" w:rsidRDefault="00B56DC8" w:rsidP="00E35F62">
            <w:r>
              <w:t>Sleeping Bags</w:t>
            </w:r>
          </w:p>
        </w:tc>
      </w:tr>
      <w:tr w:rsidR="00A921F1"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A921F1" w:rsidRDefault="00A75C00" w:rsidP="00A75C00">
            <w:r>
              <w:t>Asus Nexus Tablets 573322/AD</w:t>
            </w:r>
            <w:r w:rsidR="00B50561">
              <w:t xml:space="preserve">222 (on a case by case basis) </w:t>
            </w:r>
            <w:r>
              <w:t>Pre-approval from Science Chair, CAI, &amp; Executive Director of Curriculum</w:t>
            </w:r>
          </w:p>
        </w:tc>
        <w:tc>
          <w:tcPr>
            <w:tcW w:w="5310" w:type="dxa"/>
            <w:tcBorders>
              <w:top w:val="single" w:sz="4" w:space="0" w:color="auto"/>
              <w:left w:val="single" w:sz="4" w:space="0" w:color="auto"/>
              <w:bottom w:val="single" w:sz="4" w:space="0" w:color="auto"/>
              <w:right w:val="single" w:sz="4" w:space="0" w:color="auto"/>
            </w:tcBorders>
          </w:tcPr>
          <w:p w:rsidR="00A921F1" w:rsidRDefault="00A921F1" w:rsidP="00E35F62">
            <w:r>
              <w:t>Small Purchase Orders (SPO’s)</w:t>
            </w:r>
          </w:p>
        </w:tc>
      </w:tr>
      <w:tr w:rsidR="00A921F1"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A921F1" w:rsidRDefault="008710E3" w:rsidP="008710E3">
            <w:proofErr w:type="spellStart"/>
            <w:r>
              <w:t>LabQuest</w:t>
            </w:r>
            <w:proofErr w:type="spellEnd"/>
            <w:r>
              <w:t xml:space="preserve"> Hardware -573322/AD222 (on a case by case basis) Pre-approval from Science Chair, CAI, &amp; Executive Director of Curriculum</w:t>
            </w:r>
          </w:p>
        </w:tc>
        <w:tc>
          <w:tcPr>
            <w:tcW w:w="5310" w:type="dxa"/>
            <w:tcBorders>
              <w:top w:val="single" w:sz="4" w:space="0" w:color="auto"/>
              <w:left w:val="single" w:sz="4" w:space="0" w:color="auto"/>
              <w:bottom w:val="single" w:sz="4" w:space="0" w:color="auto"/>
              <w:right w:val="single" w:sz="4" w:space="0" w:color="auto"/>
            </w:tcBorders>
          </w:tcPr>
          <w:p w:rsidR="00A921F1" w:rsidRDefault="00A921F1" w:rsidP="00E35F62">
            <w:r>
              <w:t>Computers/Laptops</w:t>
            </w:r>
            <w:r w:rsidR="00AE64B9">
              <w:t>/Hardware/Software</w:t>
            </w:r>
          </w:p>
        </w:tc>
      </w:tr>
    </w:tbl>
    <w:p w:rsidR="00A921F1" w:rsidRDefault="00A921F1" w:rsidP="00A921F1">
      <w:pPr>
        <w:rPr>
          <w:rFonts w:ascii="Arial" w:hAnsi="Arial" w:cs="Arial"/>
          <w:sz w:val="24"/>
          <w:szCs w:val="24"/>
        </w:rPr>
      </w:pPr>
    </w:p>
    <w:p w:rsidR="00A921F1" w:rsidRDefault="00A921F1" w:rsidP="00A921F1">
      <w:pPr>
        <w:rPr>
          <w:rFonts w:ascii="Arial" w:hAnsi="Arial" w:cs="Arial"/>
          <w:sz w:val="24"/>
          <w:szCs w:val="24"/>
        </w:rPr>
      </w:pPr>
    </w:p>
    <w:p w:rsidR="00A921F1" w:rsidRDefault="00A921F1" w:rsidP="00A921F1">
      <w:pPr>
        <w:rPr>
          <w:rFonts w:ascii="Arial" w:hAnsi="Arial" w:cs="Arial"/>
          <w:sz w:val="24"/>
          <w:szCs w:val="24"/>
        </w:rPr>
      </w:pPr>
    </w:p>
    <w:p w:rsidR="00A921F1" w:rsidRDefault="00A921F1" w:rsidP="00A921F1">
      <w:pPr>
        <w:rPr>
          <w:rFonts w:ascii="Arial" w:hAnsi="Arial" w:cs="Arial"/>
          <w:sz w:val="24"/>
          <w:szCs w:val="24"/>
        </w:rPr>
      </w:pPr>
    </w:p>
    <w:p w:rsidR="00A921F1" w:rsidRDefault="00A921F1" w:rsidP="00A921F1">
      <w:pPr>
        <w:rPr>
          <w:rFonts w:ascii="Arial" w:hAnsi="Arial" w:cs="Arial"/>
          <w:sz w:val="24"/>
          <w:szCs w:val="24"/>
        </w:rPr>
      </w:pPr>
    </w:p>
    <w:p w:rsidR="00A921F1" w:rsidRDefault="00A921F1" w:rsidP="00A921F1">
      <w:pPr>
        <w:rPr>
          <w:rFonts w:ascii="Arial" w:hAnsi="Arial" w:cs="Arial"/>
          <w:sz w:val="24"/>
          <w:szCs w:val="24"/>
        </w:rPr>
      </w:pPr>
    </w:p>
    <w:p w:rsidR="00A921F1" w:rsidRDefault="00A921F1" w:rsidP="003460DE">
      <w:pPr>
        <w:jc w:val="center"/>
        <w:rPr>
          <w:rFonts w:ascii="Arial" w:hAnsi="Arial" w:cs="Arial"/>
          <w:b/>
          <w:sz w:val="40"/>
          <w:szCs w:val="40"/>
        </w:rPr>
      </w:pPr>
    </w:p>
    <w:p w:rsidR="00B11CB5" w:rsidRDefault="00B11CB5" w:rsidP="003460DE">
      <w:pPr>
        <w:jc w:val="center"/>
        <w:rPr>
          <w:rFonts w:ascii="Arial" w:hAnsi="Arial" w:cs="Arial"/>
          <w:b/>
          <w:sz w:val="40"/>
          <w:szCs w:val="40"/>
        </w:rPr>
      </w:pPr>
    </w:p>
    <w:p w:rsidR="00B11CB5" w:rsidRDefault="00B11CB5" w:rsidP="00B11CB5">
      <w:pPr>
        <w:jc w:val="center"/>
        <w:rPr>
          <w:rFonts w:ascii="Arial" w:hAnsi="Arial" w:cs="Arial"/>
          <w:b/>
          <w:sz w:val="48"/>
          <w:szCs w:val="48"/>
        </w:rPr>
      </w:pPr>
      <w:r>
        <w:rPr>
          <w:rFonts w:ascii="Arial" w:hAnsi="Arial" w:cs="Arial"/>
          <w:b/>
          <w:sz w:val="48"/>
          <w:szCs w:val="48"/>
        </w:rPr>
        <w:lastRenderedPageBreak/>
        <w:t>317X</w:t>
      </w:r>
      <w:r w:rsidRPr="00440B44">
        <w:rPr>
          <w:rFonts w:ascii="Arial" w:hAnsi="Arial" w:cs="Arial"/>
          <w:b/>
          <w:sz w:val="48"/>
          <w:szCs w:val="48"/>
        </w:rPr>
        <w:t xml:space="preserve"> </w:t>
      </w:r>
      <w:r>
        <w:rPr>
          <w:rFonts w:ascii="Arial" w:hAnsi="Arial" w:cs="Arial"/>
          <w:b/>
          <w:sz w:val="48"/>
          <w:szCs w:val="48"/>
        </w:rPr>
        <w:t>Senate Bill-9</w:t>
      </w:r>
      <w:r w:rsidRPr="00440B44">
        <w:rPr>
          <w:rFonts w:ascii="Arial" w:hAnsi="Arial" w:cs="Arial"/>
          <w:b/>
          <w:sz w:val="48"/>
          <w:szCs w:val="48"/>
        </w:rPr>
        <w:t xml:space="preserve"> (Continued)</w:t>
      </w:r>
    </w:p>
    <w:p w:rsidR="00B11CB5" w:rsidRPr="002A372C" w:rsidRDefault="00B11CB5" w:rsidP="00B11CB5">
      <w:pPr>
        <w:rPr>
          <w:rFonts w:ascii="Arial" w:hAnsi="Arial" w:cs="Arial"/>
          <w:b/>
          <w:color w:val="1F497D" w:themeColor="text2"/>
          <w:sz w:val="28"/>
          <w:szCs w:val="28"/>
        </w:rPr>
      </w:pPr>
      <w:r w:rsidRPr="002A372C">
        <w:rPr>
          <w:rFonts w:ascii="Arial" w:hAnsi="Arial" w:cs="Arial"/>
          <w:b/>
          <w:color w:val="1F497D" w:themeColor="text2"/>
          <w:sz w:val="28"/>
          <w:szCs w:val="28"/>
        </w:rPr>
        <w:t xml:space="preserve">Background and Purpose - </w:t>
      </w:r>
      <w:r>
        <w:rPr>
          <w:rFonts w:ascii="Arial" w:hAnsi="Arial" w:cs="Arial"/>
          <w:b/>
          <w:color w:val="1F497D" w:themeColor="text2"/>
          <w:sz w:val="28"/>
          <w:szCs w:val="28"/>
        </w:rPr>
        <w:t>Athletics</w:t>
      </w:r>
      <w:r w:rsidRPr="002A372C">
        <w:rPr>
          <w:rFonts w:ascii="Arial" w:hAnsi="Arial" w:cs="Arial"/>
          <w:b/>
          <w:color w:val="1F497D" w:themeColor="text2"/>
          <w:sz w:val="28"/>
          <w:szCs w:val="28"/>
        </w:rPr>
        <w:t>:</w:t>
      </w:r>
    </w:p>
    <w:p w:rsidR="00B11CB5" w:rsidRDefault="00B11CB5" w:rsidP="00B11CB5">
      <w:pPr>
        <w:rPr>
          <w:rFonts w:ascii="Arial" w:hAnsi="Arial" w:cs="Arial"/>
          <w:sz w:val="24"/>
          <w:szCs w:val="24"/>
        </w:rPr>
      </w:pPr>
      <w:r>
        <w:rPr>
          <w:rFonts w:ascii="Arial" w:hAnsi="Arial" w:cs="Arial"/>
          <w:sz w:val="24"/>
          <w:szCs w:val="24"/>
        </w:rPr>
        <w:t xml:space="preserve">The Athletic funding is obtained from a six-year mill levy approved by voters in February 2013. </w:t>
      </w:r>
      <w:r w:rsidR="00EB03E2">
        <w:rPr>
          <w:rFonts w:ascii="Arial" w:hAnsi="Arial" w:cs="Arial"/>
          <w:sz w:val="24"/>
          <w:szCs w:val="24"/>
        </w:rPr>
        <w:t>Athletic funding</w:t>
      </w:r>
      <w:r>
        <w:rPr>
          <w:rFonts w:ascii="Arial" w:hAnsi="Arial" w:cs="Arial"/>
          <w:sz w:val="24"/>
          <w:szCs w:val="24"/>
        </w:rPr>
        <w:t xml:space="preserve"> is for Capital Projects unique to each school and not identified in the Albuquerque Public Schools (APS) Capital Master Plan (CMP).</w:t>
      </w:r>
    </w:p>
    <w:p w:rsidR="00B11CB5" w:rsidRPr="002A372C" w:rsidRDefault="00B11CB5" w:rsidP="00B11CB5">
      <w:pPr>
        <w:rPr>
          <w:rFonts w:ascii="Arial" w:hAnsi="Arial" w:cs="Arial"/>
          <w:b/>
          <w:color w:val="1F497D" w:themeColor="text2"/>
          <w:sz w:val="28"/>
          <w:szCs w:val="28"/>
        </w:rPr>
      </w:pPr>
      <w:r w:rsidRPr="002A372C">
        <w:rPr>
          <w:rFonts w:ascii="Arial" w:hAnsi="Arial" w:cs="Arial"/>
          <w:b/>
          <w:color w:val="1F497D" w:themeColor="text2"/>
          <w:sz w:val="28"/>
          <w:szCs w:val="28"/>
        </w:rPr>
        <w:t xml:space="preserve">Definition of a Capital Purchase: </w:t>
      </w:r>
    </w:p>
    <w:p w:rsidR="00B11CB5" w:rsidRPr="009D782D" w:rsidRDefault="00B11CB5" w:rsidP="00B11CB5">
      <w:pPr>
        <w:rPr>
          <w:rFonts w:ascii="Arial" w:hAnsi="Arial" w:cs="Arial"/>
          <w:sz w:val="24"/>
          <w:szCs w:val="24"/>
        </w:rPr>
      </w:pPr>
      <w:r w:rsidRPr="009D782D">
        <w:rPr>
          <w:rFonts w:ascii="Arial" w:hAnsi="Arial" w:cs="Arial"/>
          <w:sz w:val="24"/>
          <w:szCs w:val="24"/>
        </w:rPr>
        <w:t xml:space="preserve">The Public School </w:t>
      </w:r>
      <w:r>
        <w:rPr>
          <w:rFonts w:ascii="Arial" w:hAnsi="Arial" w:cs="Arial"/>
          <w:sz w:val="24"/>
          <w:szCs w:val="24"/>
        </w:rPr>
        <w:t xml:space="preserve">Capital Improvements </w:t>
      </w:r>
      <w:r w:rsidRPr="009D782D">
        <w:rPr>
          <w:rFonts w:ascii="Arial" w:hAnsi="Arial" w:cs="Arial"/>
          <w:sz w:val="24"/>
          <w:szCs w:val="24"/>
        </w:rPr>
        <w:t>Act authorizes school districts within the State to impose, upon favorable vote of its citizenry, a property tax for any, or all, of the following purposes:</w:t>
      </w:r>
    </w:p>
    <w:p w:rsidR="00B11CB5" w:rsidRPr="008F4FF1" w:rsidRDefault="00B11CB5" w:rsidP="00B11CB5">
      <w:pPr>
        <w:pStyle w:val="NormalWeb"/>
        <w:numPr>
          <w:ilvl w:val="0"/>
          <w:numId w:val="34"/>
        </w:numPr>
        <w:spacing w:after="0"/>
        <w:rPr>
          <w:rFonts w:ascii="Arial" w:hAnsi="Arial" w:cs="Arial"/>
          <w:color w:val="000000"/>
        </w:rPr>
      </w:pPr>
      <w:r>
        <w:rPr>
          <w:rFonts w:ascii="Arial" w:hAnsi="Arial" w:cs="Arial"/>
          <w:color w:val="000000"/>
        </w:rPr>
        <w:t>E</w:t>
      </w:r>
      <w:r w:rsidRPr="008F4FF1">
        <w:rPr>
          <w:rFonts w:ascii="Arial" w:hAnsi="Arial" w:cs="Arial"/>
          <w:color w:val="000000"/>
        </w:rPr>
        <w:t xml:space="preserve">recting, remodeling, making additions to, providing equipment for or furnishing public school buildings; </w:t>
      </w:r>
    </w:p>
    <w:p w:rsidR="00B11CB5" w:rsidRPr="008F4FF1" w:rsidRDefault="00B11CB5" w:rsidP="00B11CB5">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 xml:space="preserve">urchasing or improving public school grounds; </w:t>
      </w:r>
    </w:p>
    <w:p w:rsidR="00B11CB5" w:rsidRPr="008F4FF1" w:rsidRDefault="00B11CB5" w:rsidP="00B11CB5">
      <w:pPr>
        <w:pStyle w:val="NormalWeb"/>
        <w:numPr>
          <w:ilvl w:val="0"/>
          <w:numId w:val="34"/>
        </w:numPr>
        <w:spacing w:after="0"/>
        <w:rPr>
          <w:rFonts w:ascii="Arial" w:hAnsi="Arial" w:cs="Arial"/>
          <w:color w:val="000000"/>
        </w:rPr>
      </w:pPr>
      <w:r>
        <w:rPr>
          <w:rFonts w:ascii="Arial" w:hAnsi="Arial" w:cs="Arial"/>
          <w:color w:val="000000"/>
        </w:rPr>
        <w:t>M</w:t>
      </w:r>
      <w:r w:rsidRPr="008F4FF1">
        <w:rPr>
          <w:rFonts w:ascii="Arial" w:hAnsi="Arial" w:cs="Arial"/>
          <w:color w:val="000000"/>
        </w:rPr>
        <w:t xml:space="preserve">aintenance of public school buildings or public school grounds, including the purchasing or repairing of maintenance equipment, participating in the facility information management system as required by the Public School Capital Outlay Act [22-24-1 NMSA 1978] and including payments under contracts with regional education cooperatives for maintenance support services and expenditures for technical training and certification for maintenance and facilities management personnel, but excluding salary expenses of school district employees; </w:t>
      </w:r>
    </w:p>
    <w:p w:rsidR="00B11CB5" w:rsidRPr="008F4FF1" w:rsidRDefault="00B11CB5" w:rsidP="00B11CB5">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 xml:space="preserve">urchasing activity vehicles for transporting students to extracurricular school activities; or </w:t>
      </w:r>
    </w:p>
    <w:p w:rsidR="00B11CB5" w:rsidRDefault="00B11CB5" w:rsidP="00B11CB5">
      <w:pPr>
        <w:pStyle w:val="NormalWeb"/>
        <w:numPr>
          <w:ilvl w:val="0"/>
          <w:numId w:val="34"/>
        </w:numPr>
        <w:spacing w:after="0"/>
        <w:rPr>
          <w:rFonts w:ascii="Arial" w:hAnsi="Arial" w:cs="Arial"/>
          <w:color w:val="000000"/>
        </w:rPr>
      </w:pPr>
      <w:r>
        <w:rPr>
          <w:rFonts w:ascii="Arial" w:hAnsi="Arial" w:cs="Arial"/>
          <w:color w:val="000000"/>
        </w:rPr>
        <w:t>P</w:t>
      </w:r>
      <w:r w:rsidRPr="008F4FF1">
        <w:rPr>
          <w:rFonts w:ascii="Arial" w:hAnsi="Arial" w:cs="Arial"/>
          <w:color w:val="000000"/>
        </w:rPr>
        <w:t>urchasing computer software and hardware for student use in public school classrooms</w:t>
      </w:r>
    </w:p>
    <w:p w:rsidR="00B11CB5" w:rsidRDefault="00B11CB5" w:rsidP="00B11CB5">
      <w:pPr>
        <w:pStyle w:val="NormalWeb"/>
        <w:spacing w:after="0"/>
        <w:ind w:left="720"/>
        <w:rPr>
          <w:rFonts w:ascii="Arial" w:hAnsi="Arial" w:cs="Arial"/>
          <w:color w:val="000000"/>
        </w:rPr>
      </w:pPr>
    </w:p>
    <w:p w:rsidR="00B11CB5" w:rsidRPr="002B2E4E" w:rsidRDefault="00B11CB5" w:rsidP="00B11CB5">
      <w:pPr>
        <w:rPr>
          <w:rFonts w:ascii="Arial" w:hAnsi="Arial" w:cs="Arial"/>
          <w:color w:val="C00000"/>
          <w:sz w:val="24"/>
          <w:szCs w:val="24"/>
          <w:u w:val="single"/>
        </w:rPr>
      </w:pPr>
      <w:r w:rsidRPr="009D782D">
        <w:rPr>
          <w:rFonts w:ascii="Arial" w:hAnsi="Arial" w:cs="Arial"/>
          <w:b/>
          <w:sz w:val="24"/>
          <w:szCs w:val="24"/>
        </w:rPr>
        <w:t>Note:</w:t>
      </w:r>
      <w:r w:rsidRPr="009D782D">
        <w:rPr>
          <w:rFonts w:ascii="Arial" w:hAnsi="Arial" w:cs="Arial"/>
          <w:sz w:val="24"/>
          <w:szCs w:val="24"/>
        </w:rPr>
        <w:t xml:space="preserve"> </w:t>
      </w:r>
      <w:r w:rsidRPr="009D782D">
        <w:rPr>
          <w:rFonts w:ascii="Arial" w:hAnsi="Arial" w:cs="Arial"/>
          <w:color w:val="C00000"/>
          <w:sz w:val="24"/>
          <w:szCs w:val="24"/>
        </w:rPr>
        <w:t xml:space="preserve">Recurring costs, supplies, and consumables are not allowed using Capital Funds.  </w:t>
      </w:r>
      <w:r>
        <w:rPr>
          <w:rFonts w:ascii="Arial" w:hAnsi="Arial" w:cs="Arial"/>
          <w:color w:val="C00000"/>
          <w:sz w:val="24"/>
          <w:szCs w:val="24"/>
        </w:rPr>
        <w:t xml:space="preserve">Athletic funds may be used for Athletic Equipment purchases that are student related. </w:t>
      </w:r>
      <w:r>
        <w:rPr>
          <w:rFonts w:ascii="Arial" w:hAnsi="Arial" w:cs="Arial"/>
          <w:color w:val="C00000"/>
          <w:sz w:val="24"/>
          <w:szCs w:val="24"/>
          <w:u w:val="single"/>
        </w:rPr>
        <w:t>Athletic</w:t>
      </w:r>
      <w:r w:rsidRPr="002B2E4E">
        <w:rPr>
          <w:rFonts w:ascii="Arial" w:hAnsi="Arial" w:cs="Arial"/>
          <w:color w:val="C00000"/>
          <w:sz w:val="24"/>
          <w:szCs w:val="24"/>
          <w:u w:val="single"/>
        </w:rPr>
        <w:t xml:space="preserve"> funds cannot be used to purchase computers</w:t>
      </w:r>
      <w:r>
        <w:rPr>
          <w:rFonts w:ascii="Arial" w:hAnsi="Arial" w:cs="Arial"/>
          <w:color w:val="C00000"/>
          <w:sz w:val="24"/>
          <w:szCs w:val="24"/>
          <w:u w:val="single"/>
        </w:rPr>
        <w:t>, software, or hardware</w:t>
      </w:r>
      <w:r w:rsidRPr="002B2E4E">
        <w:rPr>
          <w:rFonts w:ascii="Arial" w:hAnsi="Arial" w:cs="Arial"/>
          <w:color w:val="C00000"/>
          <w:sz w:val="24"/>
          <w:szCs w:val="24"/>
          <w:u w:val="single"/>
        </w:rPr>
        <w:t>.</w:t>
      </w:r>
    </w:p>
    <w:p w:rsidR="00B11CB5" w:rsidRPr="002A372C" w:rsidRDefault="00B11CB5" w:rsidP="00B11CB5">
      <w:pPr>
        <w:rPr>
          <w:rFonts w:ascii="Arial" w:hAnsi="Arial" w:cs="Arial"/>
          <w:b/>
          <w:color w:val="1F497D" w:themeColor="text2"/>
          <w:sz w:val="28"/>
          <w:szCs w:val="28"/>
        </w:rPr>
      </w:pPr>
      <w:r w:rsidRPr="002A372C">
        <w:rPr>
          <w:rFonts w:ascii="Arial" w:hAnsi="Arial" w:cs="Arial"/>
          <w:b/>
          <w:color w:val="1F497D" w:themeColor="text2"/>
          <w:sz w:val="28"/>
          <w:szCs w:val="28"/>
        </w:rPr>
        <w:t xml:space="preserve">Procedures for Spending </w:t>
      </w:r>
      <w:r w:rsidR="00C43F7B">
        <w:rPr>
          <w:rFonts w:ascii="Arial" w:hAnsi="Arial" w:cs="Arial"/>
          <w:b/>
          <w:color w:val="1F497D" w:themeColor="text2"/>
          <w:sz w:val="28"/>
          <w:szCs w:val="28"/>
        </w:rPr>
        <w:t xml:space="preserve">Athletic </w:t>
      </w:r>
      <w:r w:rsidR="00DE0C02">
        <w:rPr>
          <w:rFonts w:ascii="Arial" w:hAnsi="Arial" w:cs="Arial"/>
          <w:b/>
          <w:color w:val="1F497D" w:themeColor="text2"/>
          <w:sz w:val="28"/>
          <w:szCs w:val="28"/>
        </w:rPr>
        <w:t>Money</w:t>
      </w:r>
      <w:r w:rsidRPr="002A372C">
        <w:rPr>
          <w:rFonts w:ascii="Arial" w:hAnsi="Arial" w:cs="Arial"/>
          <w:b/>
          <w:color w:val="1F497D" w:themeColor="text2"/>
          <w:sz w:val="28"/>
          <w:szCs w:val="28"/>
        </w:rPr>
        <w:t>:</w:t>
      </w:r>
    </w:p>
    <w:p w:rsidR="00B11CB5" w:rsidRDefault="00B11CB5" w:rsidP="00B11CB5">
      <w:pPr>
        <w:rPr>
          <w:rFonts w:ascii="Arial" w:hAnsi="Arial" w:cs="Arial"/>
          <w:sz w:val="24"/>
          <w:szCs w:val="24"/>
        </w:rPr>
      </w:pPr>
      <w:r>
        <w:rPr>
          <w:rFonts w:ascii="Arial" w:hAnsi="Arial" w:cs="Arial"/>
          <w:sz w:val="24"/>
          <w:szCs w:val="24"/>
        </w:rPr>
        <w:t>The APS Athletic Department is responsible for spending the Athletic funding according to the New Mexico Procurement Code 13-1-1 through 13-1-199 (NMSA 1978).</w:t>
      </w:r>
    </w:p>
    <w:p w:rsidR="00B11CB5" w:rsidRDefault="00EB03E2" w:rsidP="00B11CB5">
      <w:pPr>
        <w:rPr>
          <w:rFonts w:ascii="Arial" w:hAnsi="Arial" w:cs="Arial"/>
          <w:sz w:val="24"/>
          <w:szCs w:val="24"/>
        </w:rPr>
      </w:pPr>
      <w:r>
        <w:rPr>
          <w:rFonts w:ascii="Arial" w:hAnsi="Arial" w:cs="Arial"/>
          <w:sz w:val="24"/>
          <w:szCs w:val="24"/>
        </w:rPr>
        <w:t>The athletic department</w:t>
      </w:r>
      <w:r w:rsidR="00B11CB5">
        <w:rPr>
          <w:rFonts w:ascii="Arial" w:hAnsi="Arial" w:cs="Arial"/>
          <w:sz w:val="24"/>
          <w:szCs w:val="24"/>
        </w:rPr>
        <w:t xml:space="preserve"> is responsible for determining what purchases will be made for the current year allocations and carryover allocations. </w:t>
      </w:r>
    </w:p>
    <w:p w:rsidR="00B11CB5" w:rsidRDefault="00EB03E2" w:rsidP="00B11CB5">
      <w:pPr>
        <w:rPr>
          <w:rFonts w:ascii="Arial" w:hAnsi="Arial" w:cs="Arial"/>
          <w:sz w:val="24"/>
          <w:szCs w:val="24"/>
        </w:rPr>
      </w:pPr>
      <w:r>
        <w:rPr>
          <w:rFonts w:ascii="Arial" w:hAnsi="Arial" w:cs="Arial"/>
          <w:sz w:val="24"/>
          <w:szCs w:val="24"/>
        </w:rPr>
        <w:t>Ken Barreras, Director of Athletics</w:t>
      </w:r>
      <w:r w:rsidR="00B11CB5">
        <w:rPr>
          <w:rFonts w:ascii="Arial" w:hAnsi="Arial" w:cs="Arial"/>
          <w:sz w:val="24"/>
          <w:szCs w:val="24"/>
        </w:rPr>
        <w:t xml:space="preserve"> can be reached @ </w:t>
      </w:r>
      <w:r>
        <w:rPr>
          <w:rFonts w:ascii="Arial" w:hAnsi="Arial" w:cs="Arial"/>
          <w:sz w:val="24"/>
          <w:szCs w:val="24"/>
        </w:rPr>
        <w:t xml:space="preserve">878-6161 or </w:t>
      </w:r>
      <w:hyperlink r:id="rId55" w:history="1">
        <w:r w:rsidRPr="00F557BF">
          <w:rPr>
            <w:rStyle w:val="Hyperlink"/>
            <w:rFonts w:ascii="Arial" w:hAnsi="Arial" w:cs="Arial"/>
            <w:sz w:val="24"/>
            <w:szCs w:val="24"/>
          </w:rPr>
          <w:t>barreras_k@aps.edu</w:t>
        </w:r>
      </w:hyperlink>
      <w:r>
        <w:rPr>
          <w:rFonts w:ascii="Arial" w:hAnsi="Arial" w:cs="Arial"/>
          <w:sz w:val="24"/>
          <w:szCs w:val="24"/>
        </w:rPr>
        <w:t xml:space="preserve"> for in</w:t>
      </w:r>
      <w:r w:rsidR="00B11CB5">
        <w:rPr>
          <w:rFonts w:ascii="Arial" w:hAnsi="Arial" w:cs="Arial"/>
          <w:sz w:val="24"/>
          <w:szCs w:val="24"/>
        </w:rPr>
        <w:t xml:space="preserve">formation on </w:t>
      </w:r>
      <w:r>
        <w:rPr>
          <w:rFonts w:ascii="Arial" w:hAnsi="Arial" w:cs="Arial"/>
          <w:sz w:val="24"/>
          <w:szCs w:val="24"/>
        </w:rPr>
        <w:t>Athletic purchase requests.</w:t>
      </w:r>
    </w:p>
    <w:p w:rsidR="00B11CB5" w:rsidRDefault="00B11CB5" w:rsidP="00B11CB5">
      <w:pPr>
        <w:rPr>
          <w:rFonts w:ascii="Arial" w:hAnsi="Arial" w:cs="Arial"/>
          <w:sz w:val="24"/>
          <w:szCs w:val="24"/>
        </w:rPr>
      </w:pPr>
    </w:p>
    <w:p w:rsidR="00B11CB5" w:rsidRDefault="00B11CB5" w:rsidP="00B11CB5">
      <w:pPr>
        <w:rPr>
          <w:rFonts w:ascii="Arial" w:hAnsi="Arial" w:cs="Arial"/>
          <w:sz w:val="24"/>
          <w:szCs w:val="24"/>
        </w:rPr>
      </w:pPr>
    </w:p>
    <w:p w:rsidR="00B11CB5" w:rsidRDefault="00B11CB5" w:rsidP="00B11CB5">
      <w:pPr>
        <w:jc w:val="center"/>
        <w:rPr>
          <w:rFonts w:ascii="Arial" w:hAnsi="Arial" w:cs="Arial"/>
          <w:b/>
          <w:sz w:val="48"/>
          <w:szCs w:val="48"/>
        </w:rPr>
      </w:pPr>
      <w:r>
        <w:rPr>
          <w:rFonts w:ascii="Arial" w:hAnsi="Arial" w:cs="Arial"/>
          <w:b/>
          <w:sz w:val="48"/>
          <w:szCs w:val="48"/>
        </w:rPr>
        <w:lastRenderedPageBreak/>
        <w:t>317X Senate Bill-9</w:t>
      </w:r>
      <w:r w:rsidRPr="00440B44">
        <w:rPr>
          <w:rFonts w:ascii="Arial" w:hAnsi="Arial" w:cs="Arial"/>
          <w:b/>
          <w:sz w:val="48"/>
          <w:szCs w:val="48"/>
        </w:rPr>
        <w:t xml:space="preserve"> (Continued)</w:t>
      </w:r>
    </w:p>
    <w:p w:rsidR="00B11CB5" w:rsidRDefault="00B11CB5" w:rsidP="00B11CB5">
      <w:pPr>
        <w:rPr>
          <w:rFonts w:ascii="Arial" w:hAnsi="Arial" w:cs="Arial"/>
          <w:b/>
          <w:color w:val="1F497D" w:themeColor="text2"/>
          <w:sz w:val="24"/>
          <w:szCs w:val="24"/>
        </w:rPr>
      </w:pPr>
      <w:r w:rsidRPr="00BF5CC6">
        <w:rPr>
          <w:rFonts w:ascii="Arial" w:hAnsi="Arial" w:cs="Arial"/>
          <w:b/>
          <w:color w:val="1F497D" w:themeColor="text2"/>
          <w:sz w:val="24"/>
          <w:szCs w:val="24"/>
        </w:rPr>
        <w:t xml:space="preserve">Some Examples of </w:t>
      </w:r>
      <w:r w:rsidRPr="00BF5CC6">
        <w:rPr>
          <w:rFonts w:ascii="Arial" w:hAnsi="Arial" w:cs="Arial"/>
          <w:b/>
          <w:color w:val="00823B"/>
          <w:sz w:val="24"/>
          <w:szCs w:val="24"/>
        </w:rPr>
        <w:t>Allowable</w:t>
      </w:r>
      <w:r w:rsidRPr="00BF5CC6">
        <w:rPr>
          <w:rFonts w:ascii="Arial" w:hAnsi="Arial" w:cs="Arial"/>
          <w:b/>
          <w:color w:val="1F497D" w:themeColor="text2"/>
          <w:sz w:val="24"/>
          <w:szCs w:val="24"/>
        </w:rPr>
        <w:t xml:space="preserve"> &amp; </w:t>
      </w:r>
      <w:r w:rsidRPr="00BF5CC6">
        <w:rPr>
          <w:rFonts w:ascii="Arial" w:hAnsi="Arial" w:cs="Arial"/>
          <w:b/>
          <w:color w:val="C00000"/>
          <w:sz w:val="24"/>
          <w:szCs w:val="24"/>
        </w:rPr>
        <w:t xml:space="preserve">Non-Allowable </w:t>
      </w:r>
      <w:r w:rsidRPr="00BF5CC6">
        <w:rPr>
          <w:rFonts w:ascii="Arial" w:hAnsi="Arial" w:cs="Arial"/>
          <w:b/>
          <w:color w:val="1F497D" w:themeColor="text2"/>
          <w:sz w:val="24"/>
          <w:szCs w:val="24"/>
        </w:rPr>
        <w:t xml:space="preserve">Expenditures for </w:t>
      </w:r>
      <w:r w:rsidR="00EB03E2">
        <w:rPr>
          <w:rFonts w:ascii="Arial" w:hAnsi="Arial" w:cs="Arial"/>
          <w:b/>
          <w:color w:val="1F497D" w:themeColor="text2"/>
          <w:sz w:val="24"/>
          <w:szCs w:val="24"/>
        </w:rPr>
        <w:t>Athletics</w:t>
      </w:r>
      <w:r w:rsidRPr="00BF5CC6">
        <w:rPr>
          <w:rFonts w:ascii="Arial" w:hAnsi="Arial" w:cs="Arial"/>
          <w:b/>
          <w:color w:val="1F497D" w:themeColor="text2"/>
          <w:sz w:val="24"/>
          <w:szCs w:val="24"/>
        </w:rPr>
        <w:t>:</w:t>
      </w:r>
    </w:p>
    <w:tbl>
      <w:tblPr>
        <w:tblStyle w:val="LightList-Accent3"/>
        <w:tblW w:w="10530" w:type="dxa"/>
        <w:tblInd w:w="108" w:type="dxa"/>
        <w:tblLook w:val="0620" w:firstRow="1" w:lastRow="0" w:firstColumn="0" w:lastColumn="0" w:noHBand="1" w:noVBand="1"/>
      </w:tblPr>
      <w:tblGrid>
        <w:gridCol w:w="5400"/>
        <w:gridCol w:w="5130"/>
      </w:tblGrid>
      <w:tr w:rsidR="00B11CB5" w:rsidTr="00B50561">
        <w:trPr>
          <w:cnfStyle w:val="100000000000" w:firstRow="1" w:lastRow="0" w:firstColumn="0" w:lastColumn="0" w:oddVBand="0" w:evenVBand="0" w:oddHBand="0" w:evenHBand="0" w:firstRowFirstColumn="0" w:firstRowLastColumn="0" w:lastRowFirstColumn="0" w:lastRowLastColumn="0"/>
          <w:trHeight w:val="349"/>
        </w:trPr>
        <w:tc>
          <w:tcPr>
            <w:tcW w:w="5400" w:type="dxa"/>
            <w:tcBorders>
              <w:top w:val="single" w:sz="8" w:space="0" w:color="9BBB59" w:themeColor="accent3"/>
              <w:bottom w:val="single" w:sz="4" w:space="0" w:color="auto"/>
            </w:tcBorders>
            <w:shd w:val="clear" w:color="auto" w:fill="FABF8F" w:themeFill="accent6" w:themeFillTint="99"/>
          </w:tcPr>
          <w:p w:rsidR="00B11CB5" w:rsidRDefault="00B11CB5" w:rsidP="00B11CB5">
            <w:pPr>
              <w:jc w:val="center"/>
              <w:rPr>
                <w:color w:val="00B050"/>
              </w:rPr>
            </w:pPr>
            <w:r w:rsidRPr="0018657A">
              <w:rPr>
                <w:color w:val="00B050"/>
              </w:rPr>
              <w:t>ALLOWABLE</w:t>
            </w:r>
          </w:p>
          <w:p w:rsidR="00B11CB5" w:rsidRDefault="00B11CB5" w:rsidP="00B11CB5"/>
        </w:tc>
        <w:tc>
          <w:tcPr>
            <w:tcW w:w="5130" w:type="dxa"/>
            <w:tcBorders>
              <w:top w:val="single" w:sz="8" w:space="0" w:color="9BBB59" w:themeColor="accent3"/>
              <w:bottom w:val="single" w:sz="4" w:space="0" w:color="auto"/>
            </w:tcBorders>
            <w:shd w:val="clear" w:color="auto" w:fill="FABF8F" w:themeFill="accent6" w:themeFillTint="99"/>
          </w:tcPr>
          <w:p w:rsidR="00B11CB5" w:rsidRDefault="00B11CB5" w:rsidP="00B11CB5">
            <w:pPr>
              <w:jc w:val="center"/>
              <w:rPr>
                <w:color w:val="C00000"/>
              </w:rPr>
            </w:pPr>
            <w:r w:rsidRPr="0018657A">
              <w:rPr>
                <w:color w:val="C00000"/>
              </w:rPr>
              <w:t>NON-ALLOWABLE</w:t>
            </w:r>
          </w:p>
          <w:p w:rsidR="00B11CB5" w:rsidRDefault="00B11CB5" w:rsidP="00B11CB5">
            <w:pPr>
              <w:jc w:val="center"/>
            </w:pPr>
          </w:p>
        </w:tc>
      </w:tr>
      <w:tr w:rsidR="00B11CB5" w:rsidTr="00B50561">
        <w:tc>
          <w:tcPr>
            <w:tcW w:w="5400" w:type="dxa"/>
            <w:tcBorders>
              <w:top w:val="single" w:sz="4" w:space="0" w:color="auto"/>
              <w:left w:val="single" w:sz="4" w:space="0" w:color="auto"/>
              <w:bottom w:val="single" w:sz="4" w:space="0" w:color="auto"/>
              <w:right w:val="single" w:sz="4" w:space="0" w:color="auto"/>
            </w:tcBorders>
          </w:tcPr>
          <w:p w:rsidR="00B11CB5" w:rsidRDefault="0051298B" w:rsidP="00EB03E2">
            <w:r>
              <w:t xml:space="preserve">Fitness and </w:t>
            </w:r>
            <w:r w:rsidR="00B13DEB">
              <w:t xml:space="preserve">Athletic Equipment </w:t>
            </w:r>
          </w:p>
        </w:tc>
        <w:tc>
          <w:tcPr>
            <w:tcW w:w="5130" w:type="dxa"/>
            <w:tcBorders>
              <w:top w:val="single" w:sz="4" w:space="0" w:color="auto"/>
              <w:left w:val="single" w:sz="4" w:space="0" w:color="auto"/>
              <w:bottom w:val="single" w:sz="4" w:space="0" w:color="auto"/>
              <w:right w:val="single" w:sz="4" w:space="0" w:color="auto"/>
            </w:tcBorders>
          </w:tcPr>
          <w:p w:rsidR="00B11CB5" w:rsidRDefault="00B11CB5" w:rsidP="00B11CB5">
            <w:r>
              <w:t>Paper, supplies, and other consumable products</w:t>
            </w:r>
          </w:p>
        </w:tc>
      </w:tr>
      <w:tr w:rsidR="00B11CB5" w:rsidTr="00B50561">
        <w:tc>
          <w:tcPr>
            <w:tcW w:w="5400" w:type="dxa"/>
            <w:tcBorders>
              <w:top w:val="single" w:sz="4" w:space="0" w:color="auto"/>
              <w:left w:val="single" w:sz="4" w:space="0" w:color="auto"/>
              <w:bottom w:val="single" w:sz="4" w:space="0" w:color="auto"/>
              <w:right w:val="single" w:sz="4" w:space="0" w:color="auto"/>
            </w:tcBorders>
          </w:tcPr>
          <w:p w:rsidR="00B11CB5" w:rsidRDefault="00EB03E2" w:rsidP="00C43F7B">
            <w:r>
              <w:t xml:space="preserve">Ice machines for physiotherapy and ice wraps  </w:t>
            </w:r>
            <w:r w:rsidR="00C43F7B">
              <w:t>(</w:t>
            </w:r>
            <w:r>
              <w:t xml:space="preserve">student </w:t>
            </w:r>
            <w:r w:rsidR="00C43F7B">
              <w:t>athletic use)</w:t>
            </w:r>
          </w:p>
        </w:tc>
        <w:tc>
          <w:tcPr>
            <w:tcW w:w="5130" w:type="dxa"/>
            <w:tcBorders>
              <w:top w:val="single" w:sz="4" w:space="0" w:color="auto"/>
              <w:left w:val="single" w:sz="4" w:space="0" w:color="auto"/>
              <w:bottom w:val="single" w:sz="4" w:space="0" w:color="auto"/>
              <w:right w:val="single" w:sz="4" w:space="0" w:color="auto"/>
            </w:tcBorders>
          </w:tcPr>
          <w:p w:rsidR="00B11CB5" w:rsidRDefault="00B11CB5" w:rsidP="00B11CB5">
            <w:r>
              <w:t xml:space="preserve">Textbooks </w:t>
            </w:r>
          </w:p>
        </w:tc>
      </w:tr>
      <w:tr w:rsidR="00B11CB5" w:rsidTr="00B50561">
        <w:tc>
          <w:tcPr>
            <w:tcW w:w="5400" w:type="dxa"/>
            <w:tcBorders>
              <w:top w:val="single" w:sz="4" w:space="0" w:color="auto"/>
              <w:left w:val="single" w:sz="4" w:space="0" w:color="auto"/>
              <w:bottom w:val="single" w:sz="4" w:space="0" w:color="auto"/>
              <w:right w:val="single" w:sz="4" w:space="0" w:color="auto"/>
            </w:tcBorders>
          </w:tcPr>
          <w:p w:rsidR="00B11CB5" w:rsidRDefault="00B13DEB" w:rsidP="00B11CB5">
            <w:r>
              <w:t>Benches</w:t>
            </w:r>
          </w:p>
        </w:tc>
        <w:tc>
          <w:tcPr>
            <w:tcW w:w="5130" w:type="dxa"/>
            <w:tcBorders>
              <w:top w:val="single" w:sz="4" w:space="0" w:color="auto"/>
              <w:left w:val="single" w:sz="4" w:space="0" w:color="auto"/>
              <w:bottom w:val="single" w:sz="4" w:space="0" w:color="auto"/>
              <w:right w:val="single" w:sz="4" w:space="0" w:color="auto"/>
            </w:tcBorders>
          </w:tcPr>
          <w:p w:rsidR="00B11CB5" w:rsidRDefault="00B11CB5" w:rsidP="00B11CB5">
            <w:r>
              <w:t>Printer cartridges</w:t>
            </w:r>
          </w:p>
        </w:tc>
      </w:tr>
      <w:tr w:rsidR="00B11CB5" w:rsidTr="00B50561">
        <w:tc>
          <w:tcPr>
            <w:tcW w:w="5400" w:type="dxa"/>
            <w:tcBorders>
              <w:top w:val="single" w:sz="4" w:space="0" w:color="auto"/>
              <w:left w:val="single" w:sz="4" w:space="0" w:color="auto"/>
              <w:bottom w:val="single" w:sz="4" w:space="0" w:color="auto"/>
              <w:right w:val="single" w:sz="4" w:space="0" w:color="auto"/>
            </w:tcBorders>
          </w:tcPr>
          <w:p w:rsidR="00B11CB5" w:rsidRDefault="00423AD0" w:rsidP="00B11CB5">
            <w:r>
              <w:t>Scoreboards / Scoring Tables</w:t>
            </w:r>
          </w:p>
        </w:tc>
        <w:tc>
          <w:tcPr>
            <w:tcW w:w="5130" w:type="dxa"/>
            <w:tcBorders>
              <w:top w:val="single" w:sz="4" w:space="0" w:color="auto"/>
              <w:left w:val="single" w:sz="4" w:space="0" w:color="auto"/>
              <w:bottom w:val="single" w:sz="4" w:space="0" w:color="auto"/>
              <w:right w:val="single" w:sz="4" w:space="0" w:color="auto"/>
            </w:tcBorders>
          </w:tcPr>
          <w:p w:rsidR="00B11CB5" w:rsidRDefault="00B11CB5" w:rsidP="00B11CB5">
            <w:r>
              <w:t>Batteries – Replaceable/Rechargeable</w:t>
            </w:r>
          </w:p>
        </w:tc>
      </w:tr>
      <w:tr w:rsidR="00B11CB5"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B11CB5" w:rsidRDefault="00AC7617" w:rsidP="00B11CB5">
            <w:r>
              <w:t xml:space="preserve">Control Units / </w:t>
            </w:r>
            <w:r w:rsidR="00217800">
              <w:t>Wraps</w:t>
            </w:r>
          </w:p>
        </w:tc>
        <w:tc>
          <w:tcPr>
            <w:tcW w:w="5130" w:type="dxa"/>
            <w:tcBorders>
              <w:top w:val="single" w:sz="4" w:space="0" w:color="auto"/>
              <w:left w:val="single" w:sz="4" w:space="0" w:color="auto"/>
              <w:bottom w:val="single" w:sz="4" w:space="0" w:color="auto"/>
              <w:right w:val="single" w:sz="4" w:space="0" w:color="auto"/>
            </w:tcBorders>
          </w:tcPr>
          <w:p w:rsidR="00B11CB5" w:rsidRDefault="00B11CB5" w:rsidP="00B11CB5">
            <w:r>
              <w:t>Contract service</w:t>
            </w:r>
          </w:p>
        </w:tc>
      </w:tr>
      <w:tr w:rsidR="00B11CB5"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B11CB5" w:rsidRDefault="00536E34" w:rsidP="00B11CB5">
            <w:r>
              <w:t>Mats</w:t>
            </w:r>
          </w:p>
        </w:tc>
        <w:tc>
          <w:tcPr>
            <w:tcW w:w="5130" w:type="dxa"/>
            <w:tcBorders>
              <w:top w:val="single" w:sz="4" w:space="0" w:color="auto"/>
              <w:left w:val="single" w:sz="4" w:space="0" w:color="auto"/>
              <w:bottom w:val="single" w:sz="4" w:space="0" w:color="auto"/>
              <w:right w:val="single" w:sz="4" w:space="0" w:color="auto"/>
            </w:tcBorders>
          </w:tcPr>
          <w:p w:rsidR="00B11CB5" w:rsidRDefault="00B11CB5" w:rsidP="00B11CB5">
            <w:r>
              <w:t>Maintenance and repair of existing equipment</w:t>
            </w:r>
          </w:p>
        </w:tc>
      </w:tr>
      <w:tr w:rsidR="00B11CB5"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B11CB5" w:rsidRDefault="00B11CB5" w:rsidP="00B11CB5"/>
        </w:tc>
        <w:tc>
          <w:tcPr>
            <w:tcW w:w="5130" w:type="dxa"/>
            <w:tcBorders>
              <w:top w:val="single" w:sz="4" w:space="0" w:color="auto"/>
              <w:left w:val="single" w:sz="4" w:space="0" w:color="auto"/>
              <w:bottom w:val="single" w:sz="4" w:space="0" w:color="auto"/>
              <w:right w:val="single" w:sz="4" w:space="0" w:color="auto"/>
            </w:tcBorders>
          </w:tcPr>
          <w:p w:rsidR="00B11CB5" w:rsidRDefault="00B13DEB" w:rsidP="00B11CB5">
            <w:r>
              <w:t>Computers/Laptops/Hardware/Software</w:t>
            </w:r>
          </w:p>
        </w:tc>
      </w:tr>
      <w:tr w:rsidR="00B11CB5"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B11CB5" w:rsidRDefault="00B11CB5" w:rsidP="00B11CB5"/>
        </w:tc>
        <w:tc>
          <w:tcPr>
            <w:tcW w:w="5130" w:type="dxa"/>
            <w:tcBorders>
              <w:top w:val="single" w:sz="4" w:space="0" w:color="auto"/>
              <w:left w:val="single" w:sz="4" w:space="0" w:color="auto"/>
              <w:bottom w:val="single" w:sz="4" w:space="0" w:color="auto"/>
              <w:right w:val="single" w:sz="4" w:space="0" w:color="auto"/>
            </w:tcBorders>
          </w:tcPr>
          <w:p w:rsidR="00B11CB5" w:rsidRDefault="00B11CB5" w:rsidP="00B11CB5"/>
        </w:tc>
      </w:tr>
      <w:tr w:rsidR="00B11CB5"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B11CB5" w:rsidRDefault="00B11CB5" w:rsidP="00B11CB5"/>
        </w:tc>
        <w:tc>
          <w:tcPr>
            <w:tcW w:w="5130" w:type="dxa"/>
            <w:tcBorders>
              <w:top w:val="single" w:sz="4" w:space="0" w:color="auto"/>
              <w:left w:val="single" w:sz="4" w:space="0" w:color="auto"/>
              <w:bottom w:val="single" w:sz="4" w:space="0" w:color="auto"/>
              <w:right w:val="single" w:sz="4" w:space="0" w:color="auto"/>
            </w:tcBorders>
          </w:tcPr>
          <w:p w:rsidR="00B11CB5" w:rsidRDefault="00B11CB5" w:rsidP="00B11CB5">
            <w:r>
              <w:t>P-Card Purchases</w:t>
            </w:r>
          </w:p>
        </w:tc>
      </w:tr>
      <w:tr w:rsidR="00B11CB5"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B11CB5" w:rsidRDefault="00B11CB5" w:rsidP="00B11CB5"/>
        </w:tc>
        <w:tc>
          <w:tcPr>
            <w:tcW w:w="5130" w:type="dxa"/>
            <w:tcBorders>
              <w:top w:val="single" w:sz="4" w:space="0" w:color="auto"/>
              <w:left w:val="single" w:sz="4" w:space="0" w:color="auto"/>
              <w:bottom w:val="single" w:sz="4" w:space="0" w:color="auto"/>
              <w:right w:val="single" w:sz="4" w:space="0" w:color="auto"/>
            </w:tcBorders>
          </w:tcPr>
          <w:p w:rsidR="00B11CB5" w:rsidRDefault="00B11CB5" w:rsidP="00B11CB5">
            <w:r>
              <w:t>Small Purchase Orders (SPO’s)</w:t>
            </w:r>
          </w:p>
        </w:tc>
      </w:tr>
      <w:tr w:rsidR="00B11CB5"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B11CB5" w:rsidRDefault="00B11CB5" w:rsidP="00B11CB5"/>
        </w:tc>
        <w:tc>
          <w:tcPr>
            <w:tcW w:w="5130" w:type="dxa"/>
            <w:tcBorders>
              <w:top w:val="single" w:sz="4" w:space="0" w:color="auto"/>
              <w:left w:val="single" w:sz="4" w:space="0" w:color="auto"/>
              <w:bottom w:val="single" w:sz="4" w:space="0" w:color="auto"/>
              <w:right w:val="single" w:sz="4" w:space="0" w:color="auto"/>
            </w:tcBorders>
          </w:tcPr>
          <w:p w:rsidR="00B11CB5" w:rsidRDefault="00B11CB5" w:rsidP="00B11CB5"/>
        </w:tc>
      </w:tr>
      <w:tr w:rsidR="00B13DEB"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B13DEB" w:rsidRDefault="00B13DEB" w:rsidP="00B11CB5"/>
        </w:tc>
        <w:tc>
          <w:tcPr>
            <w:tcW w:w="5130" w:type="dxa"/>
            <w:tcBorders>
              <w:top w:val="single" w:sz="4" w:space="0" w:color="auto"/>
              <w:left w:val="single" w:sz="4" w:space="0" w:color="auto"/>
              <w:bottom w:val="single" w:sz="4" w:space="0" w:color="auto"/>
              <w:right w:val="single" w:sz="4" w:space="0" w:color="auto"/>
            </w:tcBorders>
          </w:tcPr>
          <w:p w:rsidR="00B13DEB" w:rsidRDefault="00B13DEB" w:rsidP="00B11CB5"/>
        </w:tc>
      </w:tr>
      <w:tr w:rsidR="00B13DEB" w:rsidTr="00B50561">
        <w:trPr>
          <w:trHeight w:val="341"/>
        </w:trPr>
        <w:tc>
          <w:tcPr>
            <w:tcW w:w="5400" w:type="dxa"/>
            <w:tcBorders>
              <w:top w:val="single" w:sz="4" w:space="0" w:color="auto"/>
              <w:left w:val="single" w:sz="4" w:space="0" w:color="auto"/>
              <w:bottom w:val="single" w:sz="4" w:space="0" w:color="auto"/>
              <w:right w:val="single" w:sz="4" w:space="0" w:color="auto"/>
            </w:tcBorders>
          </w:tcPr>
          <w:p w:rsidR="00B13DEB" w:rsidRDefault="00B13DEB" w:rsidP="00B11CB5"/>
        </w:tc>
        <w:tc>
          <w:tcPr>
            <w:tcW w:w="5130" w:type="dxa"/>
            <w:tcBorders>
              <w:top w:val="single" w:sz="4" w:space="0" w:color="auto"/>
              <w:left w:val="single" w:sz="4" w:space="0" w:color="auto"/>
              <w:bottom w:val="single" w:sz="4" w:space="0" w:color="auto"/>
              <w:right w:val="single" w:sz="4" w:space="0" w:color="auto"/>
            </w:tcBorders>
          </w:tcPr>
          <w:p w:rsidR="00B13DEB" w:rsidRDefault="00B13DEB" w:rsidP="00B11CB5"/>
        </w:tc>
      </w:tr>
    </w:tbl>
    <w:p w:rsidR="00B11CB5" w:rsidRDefault="00B11CB5" w:rsidP="00B11CB5">
      <w:pPr>
        <w:rPr>
          <w:rFonts w:ascii="Arial" w:hAnsi="Arial" w:cs="Arial"/>
          <w:sz w:val="24"/>
          <w:szCs w:val="24"/>
        </w:rPr>
      </w:pPr>
    </w:p>
    <w:p w:rsidR="00B11CB5" w:rsidRDefault="00B11CB5" w:rsidP="00B11CB5">
      <w:pPr>
        <w:rPr>
          <w:rFonts w:ascii="Arial" w:hAnsi="Arial" w:cs="Arial"/>
          <w:sz w:val="24"/>
          <w:szCs w:val="24"/>
        </w:rPr>
      </w:pPr>
    </w:p>
    <w:p w:rsidR="00B11CB5" w:rsidRDefault="00B11CB5" w:rsidP="00B11CB5">
      <w:pPr>
        <w:rPr>
          <w:rFonts w:ascii="Arial" w:hAnsi="Arial" w:cs="Arial"/>
          <w:sz w:val="24"/>
          <w:szCs w:val="24"/>
        </w:rPr>
      </w:pPr>
    </w:p>
    <w:p w:rsidR="00B11CB5" w:rsidRDefault="00B11CB5" w:rsidP="00B11CB5">
      <w:pPr>
        <w:rPr>
          <w:rFonts w:ascii="Arial" w:hAnsi="Arial" w:cs="Arial"/>
          <w:sz w:val="24"/>
          <w:szCs w:val="24"/>
        </w:rPr>
      </w:pPr>
    </w:p>
    <w:p w:rsidR="00B11CB5" w:rsidRDefault="00B11CB5" w:rsidP="00B11CB5">
      <w:pPr>
        <w:rPr>
          <w:rFonts w:ascii="Arial" w:hAnsi="Arial" w:cs="Arial"/>
          <w:sz w:val="24"/>
          <w:szCs w:val="24"/>
        </w:rPr>
      </w:pPr>
    </w:p>
    <w:p w:rsidR="00B11CB5" w:rsidRDefault="00B11CB5" w:rsidP="00B11CB5">
      <w:pPr>
        <w:rPr>
          <w:rFonts w:ascii="Arial" w:hAnsi="Arial" w:cs="Arial"/>
          <w:sz w:val="24"/>
          <w:szCs w:val="24"/>
        </w:rPr>
      </w:pPr>
    </w:p>
    <w:p w:rsidR="00B11CB5" w:rsidRDefault="00B11CB5" w:rsidP="00B11CB5">
      <w:pPr>
        <w:jc w:val="center"/>
        <w:rPr>
          <w:rFonts w:ascii="Arial" w:hAnsi="Arial" w:cs="Arial"/>
          <w:b/>
          <w:sz w:val="40"/>
          <w:szCs w:val="40"/>
        </w:rPr>
      </w:pPr>
    </w:p>
    <w:p w:rsidR="00A921F1" w:rsidRDefault="00B11CB5">
      <w:pPr>
        <w:rPr>
          <w:rFonts w:ascii="Arial" w:hAnsi="Arial" w:cs="Arial"/>
          <w:b/>
          <w:sz w:val="40"/>
          <w:szCs w:val="40"/>
        </w:rPr>
      </w:pPr>
      <w:r>
        <w:rPr>
          <w:rFonts w:ascii="Arial" w:hAnsi="Arial" w:cs="Arial"/>
          <w:b/>
          <w:sz w:val="40"/>
          <w:szCs w:val="40"/>
        </w:rPr>
        <w:br w:type="page"/>
      </w:r>
    </w:p>
    <w:p w:rsidR="005C5DAC" w:rsidRDefault="005C5DAC" w:rsidP="005C5DAC">
      <w:pPr>
        <w:spacing w:after="0" w:line="240" w:lineRule="auto"/>
        <w:jc w:val="center"/>
        <w:rPr>
          <w:rFonts w:ascii="Arial" w:hAnsi="Arial" w:cs="Arial"/>
          <w:b/>
          <w:sz w:val="40"/>
          <w:szCs w:val="40"/>
        </w:rPr>
      </w:pPr>
      <w:r>
        <w:rPr>
          <w:rFonts w:ascii="Arial" w:hAnsi="Arial" w:cs="Arial"/>
          <w:b/>
          <w:sz w:val="40"/>
          <w:szCs w:val="40"/>
        </w:rPr>
        <w:lastRenderedPageBreak/>
        <w:t>319X</w:t>
      </w:r>
      <w:r w:rsidRPr="00897E46">
        <w:rPr>
          <w:rFonts w:ascii="Arial" w:hAnsi="Arial" w:cs="Arial"/>
          <w:b/>
          <w:sz w:val="40"/>
          <w:szCs w:val="40"/>
        </w:rPr>
        <w:t xml:space="preserve"> Ed Tech Equipment Act (Ed Tech Notes)</w:t>
      </w:r>
    </w:p>
    <w:p w:rsidR="005C5DAC" w:rsidRDefault="005C5DAC" w:rsidP="005C5DAC">
      <w:pPr>
        <w:spacing w:after="0" w:line="240" w:lineRule="auto"/>
        <w:jc w:val="center"/>
        <w:rPr>
          <w:rFonts w:ascii="Arial" w:hAnsi="Arial" w:cs="Arial"/>
          <w:b/>
          <w:sz w:val="28"/>
          <w:szCs w:val="28"/>
        </w:rPr>
      </w:pPr>
      <w:r w:rsidRPr="006971B4">
        <w:rPr>
          <w:rFonts w:ascii="Arial" w:hAnsi="Arial" w:cs="Arial"/>
          <w:b/>
          <w:sz w:val="28"/>
          <w:szCs w:val="28"/>
        </w:rPr>
        <w:t>6-15A-3 NMSA 1978</w:t>
      </w:r>
    </w:p>
    <w:p w:rsidR="005C5DAC" w:rsidRPr="006971B4" w:rsidRDefault="005C5DAC" w:rsidP="005C5DAC">
      <w:pPr>
        <w:spacing w:after="0" w:line="240" w:lineRule="auto"/>
        <w:jc w:val="center"/>
        <w:rPr>
          <w:rFonts w:ascii="Arial" w:hAnsi="Arial" w:cs="Arial"/>
          <w:b/>
          <w:sz w:val="28"/>
          <w:szCs w:val="28"/>
        </w:rPr>
      </w:pPr>
    </w:p>
    <w:p w:rsidR="005C5DAC" w:rsidRPr="002A372C" w:rsidRDefault="002A372C" w:rsidP="005C5DAC">
      <w:pPr>
        <w:rPr>
          <w:rFonts w:ascii="Arial" w:hAnsi="Arial" w:cs="Arial"/>
          <w:b/>
          <w:color w:val="1F497D" w:themeColor="text2"/>
          <w:sz w:val="28"/>
          <w:szCs w:val="28"/>
        </w:rPr>
      </w:pPr>
      <w:r>
        <w:rPr>
          <w:rFonts w:ascii="Arial" w:hAnsi="Arial" w:cs="Arial"/>
          <w:b/>
          <w:color w:val="1F497D" w:themeColor="text2"/>
          <w:sz w:val="28"/>
          <w:szCs w:val="28"/>
        </w:rPr>
        <w:t>Background &amp; Purpose-</w:t>
      </w:r>
      <w:r w:rsidR="005C5DAC" w:rsidRPr="002A372C">
        <w:rPr>
          <w:rFonts w:ascii="Arial" w:hAnsi="Arial" w:cs="Arial"/>
          <w:b/>
          <w:color w:val="1F497D" w:themeColor="text2"/>
          <w:sz w:val="28"/>
          <w:szCs w:val="28"/>
        </w:rPr>
        <w:t>General Obligation Education Technology Not</w:t>
      </w:r>
      <w:r w:rsidRPr="002A372C">
        <w:rPr>
          <w:rFonts w:ascii="Arial" w:hAnsi="Arial" w:cs="Arial"/>
          <w:b/>
          <w:color w:val="1F497D" w:themeColor="text2"/>
          <w:sz w:val="28"/>
          <w:szCs w:val="28"/>
        </w:rPr>
        <w:t>es (ETNs)</w:t>
      </w:r>
      <w:r w:rsidR="005C5DAC" w:rsidRPr="002A372C">
        <w:rPr>
          <w:rFonts w:ascii="Arial" w:hAnsi="Arial" w:cs="Arial"/>
          <w:b/>
          <w:color w:val="1F497D" w:themeColor="text2"/>
          <w:sz w:val="28"/>
          <w:szCs w:val="28"/>
        </w:rPr>
        <w:t>:</w:t>
      </w:r>
    </w:p>
    <w:p w:rsidR="005C5DAC" w:rsidRDefault="005C5DAC" w:rsidP="005C5DAC">
      <w:pPr>
        <w:rPr>
          <w:rFonts w:ascii="Arial" w:hAnsi="Arial" w:cs="Arial"/>
          <w:sz w:val="24"/>
          <w:szCs w:val="24"/>
        </w:rPr>
      </w:pPr>
      <w:r>
        <w:rPr>
          <w:rFonts w:ascii="Arial" w:hAnsi="Arial" w:cs="Arial"/>
          <w:sz w:val="24"/>
          <w:szCs w:val="24"/>
        </w:rPr>
        <w:t>During the November 1996 General Election, voters approved a constitutional amendment permitting d</w:t>
      </w:r>
      <w:r w:rsidRPr="008D6BC7">
        <w:rPr>
          <w:rFonts w:ascii="Arial" w:hAnsi="Arial" w:cs="Arial"/>
          <w:sz w:val="24"/>
          <w:szCs w:val="24"/>
        </w:rPr>
        <w:t xml:space="preserve">istricts </w:t>
      </w:r>
      <w:r>
        <w:rPr>
          <w:rFonts w:ascii="Arial" w:hAnsi="Arial" w:cs="Arial"/>
          <w:sz w:val="24"/>
          <w:szCs w:val="24"/>
        </w:rPr>
        <w:t xml:space="preserve">to </w:t>
      </w:r>
      <w:r w:rsidRPr="008D6BC7">
        <w:rPr>
          <w:rFonts w:ascii="Arial" w:hAnsi="Arial" w:cs="Arial"/>
          <w:sz w:val="24"/>
          <w:szCs w:val="24"/>
        </w:rPr>
        <w:t>create debt by entering into a lease-purchase arrange</w:t>
      </w:r>
      <w:r>
        <w:rPr>
          <w:rFonts w:ascii="Arial" w:hAnsi="Arial" w:cs="Arial"/>
          <w:sz w:val="24"/>
          <w:szCs w:val="24"/>
        </w:rPr>
        <w:t>ment</w:t>
      </w:r>
      <w:r w:rsidRPr="008D6BC7">
        <w:rPr>
          <w:rFonts w:ascii="Arial" w:hAnsi="Arial" w:cs="Arial"/>
          <w:sz w:val="24"/>
          <w:szCs w:val="24"/>
        </w:rPr>
        <w:t xml:space="preserve"> to acquire education technology equipment.  </w:t>
      </w:r>
      <w:r>
        <w:rPr>
          <w:rFonts w:ascii="Arial" w:hAnsi="Arial" w:cs="Arial"/>
          <w:sz w:val="24"/>
          <w:szCs w:val="24"/>
        </w:rPr>
        <w:t>Debt may be refunded or refinanced and fin</w:t>
      </w:r>
      <w:r w:rsidR="00834641">
        <w:rPr>
          <w:rFonts w:ascii="Arial" w:hAnsi="Arial" w:cs="Arial"/>
          <w:sz w:val="24"/>
          <w:szCs w:val="24"/>
        </w:rPr>
        <w:t xml:space="preserve">al maturity may not exceed five </w:t>
      </w:r>
      <w:r>
        <w:rPr>
          <w:rFonts w:ascii="Arial" w:hAnsi="Arial" w:cs="Arial"/>
          <w:sz w:val="24"/>
          <w:szCs w:val="24"/>
        </w:rPr>
        <w:t>years.</w:t>
      </w:r>
    </w:p>
    <w:p w:rsidR="005C5DAC" w:rsidRDefault="005C5DAC" w:rsidP="005C5DAC">
      <w:pPr>
        <w:rPr>
          <w:rFonts w:ascii="Arial" w:hAnsi="Arial" w:cs="Arial"/>
          <w:sz w:val="24"/>
          <w:szCs w:val="24"/>
        </w:rPr>
      </w:pPr>
      <w:r>
        <w:rPr>
          <w:rFonts w:ascii="Arial" w:hAnsi="Arial" w:cs="Arial"/>
          <w:sz w:val="24"/>
          <w:szCs w:val="24"/>
        </w:rPr>
        <w:t>In 1997, the Legislature passed the Educational Technology Equipment Act [6-15A-1 through 6-15A-16], which is the enabling legislation for implementation of the constitutional amendment. The constitutional amendment and the enabling legislation allow districts to create debt by entering into a lease-purchase agreement to acquire education technology equipment without submitting the proposition to a vote of qualified electors.</w:t>
      </w:r>
    </w:p>
    <w:p w:rsidR="005C5DAC" w:rsidRDefault="005C5DAC" w:rsidP="005C5DAC">
      <w:pPr>
        <w:rPr>
          <w:rFonts w:ascii="Arial" w:hAnsi="Arial" w:cs="Arial"/>
          <w:sz w:val="24"/>
          <w:szCs w:val="24"/>
        </w:rPr>
      </w:pPr>
      <w:r>
        <w:rPr>
          <w:rFonts w:ascii="Arial" w:hAnsi="Arial" w:cs="Arial"/>
          <w:sz w:val="24"/>
          <w:szCs w:val="24"/>
        </w:rPr>
        <w:t>Ed Tech Notes provide a sustainable, predictable, and equitable funding source for technology needs. Technology and technology maintenance costs could be permanently shifted from the operational budget to ETN program.</w:t>
      </w:r>
    </w:p>
    <w:p w:rsidR="005C5DAC" w:rsidRDefault="005C5DAC" w:rsidP="005C5DAC">
      <w:pPr>
        <w:widowControl w:val="0"/>
        <w:spacing w:after="0" w:line="240" w:lineRule="auto"/>
        <w:ind w:left="720" w:hanging="720"/>
        <w:rPr>
          <w:rFonts w:ascii="Arial" w:hAnsi="Arial" w:cs="Arial"/>
          <w:b/>
          <w:bCs/>
          <w:color w:val="1F497D"/>
          <w:sz w:val="24"/>
          <w:szCs w:val="24"/>
        </w:rPr>
      </w:pPr>
      <w:r>
        <w:rPr>
          <w:rFonts w:ascii="Arial" w:hAnsi="Arial" w:cs="Arial"/>
          <w:b/>
          <w:bCs/>
          <w:color w:val="1F497D"/>
          <w:sz w:val="24"/>
          <w:szCs w:val="24"/>
        </w:rPr>
        <w:t xml:space="preserve">Some Examples of </w:t>
      </w:r>
      <w:r>
        <w:rPr>
          <w:rFonts w:ascii="Arial" w:hAnsi="Arial" w:cs="Arial"/>
          <w:b/>
          <w:bCs/>
          <w:color w:val="00823B"/>
          <w:sz w:val="24"/>
          <w:szCs w:val="24"/>
        </w:rPr>
        <w:t>Allowable</w:t>
      </w:r>
      <w:r>
        <w:rPr>
          <w:rFonts w:ascii="Arial" w:hAnsi="Arial" w:cs="Arial"/>
          <w:b/>
          <w:bCs/>
          <w:color w:val="1F497D"/>
          <w:sz w:val="24"/>
          <w:szCs w:val="24"/>
        </w:rPr>
        <w:t xml:space="preserve"> &amp; </w:t>
      </w:r>
      <w:r>
        <w:rPr>
          <w:rFonts w:ascii="Arial" w:hAnsi="Arial" w:cs="Arial"/>
          <w:b/>
          <w:bCs/>
          <w:color w:val="C00000"/>
          <w:sz w:val="24"/>
          <w:szCs w:val="24"/>
        </w:rPr>
        <w:t xml:space="preserve">Non-Allowable </w:t>
      </w:r>
      <w:r>
        <w:rPr>
          <w:rFonts w:ascii="Arial" w:hAnsi="Arial" w:cs="Arial"/>
          <w:b/>
          <w:bCs/>
          <w:color w:val="1F497D"/>
          <w:sz w:val="24"/>
          <w:szCs w:val="24"/>
        </w:rPr>
        <w:t>Expenditures for 319X (ETNs):</w:t>
      </w:r>
    </w:p>
    <w:tbl>
      <w:tblPr>
        <w:tblW w:w="10980"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400"/>
        <w:gridCol w:w="5580"/>
      </w:tblGrid>
      <w:tr w:rsidR="005C5DAC" w:rsidRPr="00494F1B" w:rsidTr="005C5DAC">
        <w:tc>
          <w:tcPr>
            <w:tcW w:w="5400" w:type="dxa"/>
            <w:shd w:val="clear" w:color="auto" w:fill="FFCC99"/>
          </w:tcPr>
          <w:p w:rsidR="005C5DAC" w:rsidRPr="00364D84" w:rsidRDefault="005C5DAC" w:rsidP="005C5DAC">
            <w:pPr>
              <w:spacing w:after="0" w:line="240" w:lineRule="auto"/>
              <w:jc w:val="center"/>
              <w:rPr>
                <w:b/>
                <w:color w:val="00B050"/>
              </w:rPr>
            </w:pPr>
            <w:r w:rsidRPr="00364D84">
              <w:rPr>
                <w:b/>
                <w:color w:val="00B050"/>
              </w:rPr>
              <w:t>ALLOWABLE</w:t>
            </w:r>
          </w:p>
          <w:p w:rsidR="005C5DAC" w:rsidRPr="00494F1B" w:rsidRDefault="005C5DAC" w:rsidP="005C5DAC">
            <w:pPr>
              <w:spacing w:after="0" w:line="240" w:lineRule="auto"/>
              <w:jc w:val="center"/>
              <w:rPr>
                <w:b/>
                <w:color w:val="0000FF"/>
              </w:rPr>
            </w:pPr>
            <w:r w:rsidRPr="00364D84">
              <w:rPr>
                <w:b/>
                <w:color w:val="00B050"/>
              </w:rPr>
              <w:t>(MUST BE TECHNOLOGY RELATED)</w:t>
            </w:r>
          </w:p>
        </w:tc>
        <w:tc>
          <w:tcPr>
            <w:tcW w:w="5580" w:type="dxa"/>
            <w:shd w:val="clear" w:color="auto" w:fill="FFCC99"/>
          </w:tcPr>
          <w:p w:rsidR="005C5DAC" w:rsidRPr="00510AA0" w:rsidRDefault="005C5DAC" w:rsidP="005C5DAC">
            <w:pPr>
              <w:spacing w:after="0" w:line="240" w:lineRule="auto"/>
              <w:jc w:val="center"/>
              <w:rPr>
                <w:b/>
                <w:color w:val="C00000"/>
              </w:rPr>
            </w:pPr>
            <w:r w:rsidRPr="00510AA0">
              <w:rPr>
                <w:b/>
                <w:color w:val="C00000"/>
              </w:rPr>
              <w:t>NOT ALLOWABLE</w:t>
            </w:r>
          </w:p>
          <w:p w:rsidR="005C5DAC" w:rsidRPr="00494F1B" w:rsidRDefault="005C5DAC" w:rsidP="005C5DAC">
            <w:pPr>
              <w:spacing w:after="0" w:line="240" w:lineRule="auto"/>
              <w:jc w:val="center"/>
              <w:rPr>
                <w:b/>
                <w:color w:val="0000FF"/>
              </w:rPr>
            </w:pPr>
            <w:r w:rsidRPr="00510AA0">
              <w:rPr>
                <w:b/>
                <w:color w:val="C00000"/>
              </w:rPr>
              <w:t>(CONSUMABLES)</w:t>
            </w:r>
          </w:p>
        </w:tc>
      </w:tr>
      <w:tr w:rsidR="005C5DAC" w:rsidRPr="00510AA0" w:rsidTr="005C5DAC">
        <w:tc>
          <w:tcPr>
            <w:tcW w:w="5400" w:type="dxa"/>
          </w:tcPr>
          <w:p w:rsidR="005C5DAC" w:rsidRPr="00510AA0" w:rsidRDefault="005C5DAC" w:rsidP="005C5DAC">
            <w:pPr>
              <w:spacing w:after="0" w:line="240" w:lineRule="auto"/>
            </w:pPr>
            <w:r>
              <w:t>Closed-circuit television systems</w:t>
            </w:r>
          </w:p>
        </w:tc>
        <w:tc>
          <w:tcPr>
            <w:tcW w:w="5580" w:type="dxa"/>
          </w:tcPr>
          <w:p w:rsidR="005C5DAC" w:rsidRPr="00510AA0" w:rsidRDefault="005C5DAC" w:rsidP="005C5DAC">
            <w:pPr>
              <w:spacing w:after="0" w:line="240" w:lineRule="auto"/>
            </w:pPr>
            <w:r>
              <w:t>Consumables</w:t>
            </w:r>
          </w:p>
        </w:tc>
      </w:tr>
      <w:tr w:rsidR="005C5DAC" w:rsidRPr="00510AA0" w:rsidTr="005C5DAC">
        <w:tc>
          <w:tcPr>
            <w:tcW w:w="5400" w:type="dxa"/>
          </w:tcPr>
          <w:p w:rsidR="005C5DAC" w:rsidRPr="00510AA0" w:rsidRDefault="005C5DAC" w:rsidP="005C5DAC">
            <w:pPr>
              <w:spacing w:after="0" w:line="240" w:lineRule="auto"/>
            </w:pPr>
            <w:r>
              <w:t>Educational television</w:t>
            </w:r>
          </w:p>
        </w:tc>
        <w:tc>
          <w:tcPr>
            <w:tcW w:w="5580" w:type="dxa"/>
          </w:tcPr>
          <w:p w:rsidR="005C5DAC" w:rsidRPr="00510AA0" w:rsidRDefault="005C5DAC" w:rsidP="005C5DAC">
            <w:pPr>
              <w:spacing w:after="0" w:line="240" w:lineRule="auto"/>
            </w:pPr>
            <w:r>
              <w:t>School Supplies</w:t>
            </w:r>
          </w:p>
        </w:tc>
      </w:tr>
      <w:tr w:rsidR="005C5DAC" w:rsidRPr="00510AA0" w:rsidTr="005C5DAC">
        <w:tc>
          <w:tcPr>
            <w:tcW w:w="5400" w:type="dxa"/>
          </w:tcPr>
          <w:p w:rsidR="005C5DAC" w:rsidRPr="00510AA0" w:rsidRDefault="005C5DAC" w:rsidP="005C5DAC">
            <w:pPr>
              <w:spacing w:after="0" w:line="240" w:lineRule="auto"/>
            </w:pPr>
            <w:r>
              <w:t>Radio broadcasting</w:t>
            </w:r>
          </w:p>
        </w:tc>
        <w:tc>
          <w:tcPr>
            <w:tcW w:w="5580" w:type="dxa"/>
          </w:tcPr>
          <w:p w:rsidR="005C5DAC" w:rsidRPr="00510AA0" w:rsidRDefault="005C5DAC" w:rsidP="005C5DAC">
            <w:pPr>
              <w:spacing w:after="0" w:line="240" w:lineRule="auto"/>
            </w:pPr>
            <w:r>
              <w:t>Batteries – Replaceable/Rechargeable</w:t>
            </w:r>
          </w:p>
        </w:tc>
      </w:tr>
      <w:tr w:rsidR="005C5DAC" w:rsidRPr="00510AA0" w:rsidTr="005C5DAC">
        <w:tc>
          <w:tcPr>
            <w:tcW w:w="5400" w:type="dxa"/>
          </w:tcPr>
          <w:p w:rsidR="005C5DAC" w:rsidRPr="00510AA0" w:rsidRDefault="005C5DAC" w:rsidP="005C5DAC">
            <w:pPr>
              <w:spacing w:after="0" w:line="240" w:lineRule="auto"/>
            </w:pPr>
            <w:r>
              <w:t>Cable television</w:t>
            </w:r>
          </w:p>
        </w:tc>
        <w:tc>
          <w:tcPr>
            <w:tcW w:w="5580" w:type="dxa"/>
          </w:tcPr>
          <w:p w:rsidR="005C5DAC" w:rsidRPr="00510AA0" w:rsidRDefault="005C5DAC" w:rsidP="005C5DAC">
            <w:pPr>
              <w:spacing w:after="0" w:line="240" w:lineRule="auto"/>
            </w:pPr>
            <w:r>
              <w:t>Printer Cartridges</w:t>
            </w:r>
          </w:p>
        </w:tc>
      </w:tr>
      <w:tr w:rsidR="005C5DAC" w:rsidRPr="00510AA0" w:rsidTr="005C5DAC">
        <w:tc>
          <w:tcPr>
            <w:tcW w:w="5400" w:type="dxa"/>
          </w:tcPr>
          <w:p w:rsidR="005C5DAC" w:rsidRDefault="005C5DAC" w:rsidP="005C5DAC">
            <w:pPr>
              <w:spacing w:after="0" w:line="240" w:lineRule="auto"/>
            </w:pPr>
            <w:r>
              <w:t>Satellite</w:t>
            </w:r>
          </w:p>
        </w:tc>
        <w:tc>
          <w:tcPr>
            <w:tcW w:w="5580" w:type="dxa"/>
          </w:tcPr>
          <w:p w:rsidR="005C5DAC" w:rsidRPr="00510AA0" w:rsidRDefault="005C5DAC" w:rsidP="005C5DAC">
            <w:pPr>
              <w:spacing w:after="0" w:line="240" w:lineRule="auto"/>
            </w:pPr>
            <w:r>
              <w:t>Textbooks</w:t>
            </w:r>
          </w:p>
        </w:tc>
      </w:tr>
      <w:tr w:rsidR="005C5DAC" w:rsidRPr="00510AA0" w:rsidTr="005C5DAC">
        <w:tc>
          <w:tcPr>
            <w:tcW w:w="5400" w:type="dxa"/>
          </w:tcPr>
          <w:p w:rsidR="005C5DAC" w:rsidRDefault="005C5DAC" w:rsidP="005C5DAC">
            <w:pPr>
              <w:spacing w:after="0" w:line="240" w:lineRule="auto"/>
            </w:pPr>
            <w:r>
              <w:t>Copper &amp; fiber optic transmission</w:t>
            </w:r>
          </w:p>
        </w:tc>
        <w:tc>
          <w:tcPr>
            <w:tcW w:w="5580" w:type="dxa"/>
          </w:tcPr>
          <w:p w:rsidR="005C5DAC" w:rsidRPr="00510AA0" w:rsidRDefault="005C5DAC" w:rsidP="005C5DAC">
            <w:pPr>
              <w:spacing w:after="0" w:line="240" w:lineRule="auto"/>
            </w:pPr>
            <w:r>
              <w:t>Flash drives/Jump drives</w:t>
            </w:r>
          </w:p>
        </w:tc>
      </w:tr>
      <w:tr w:rsidR="005C5DAC" w:rsidRPr="00510AA0" w:rsidTr="005C5DAC">
        <w:tc>
          <w:tcPr>
            <w:tcW w:w="5400" w:type="dxa"/>
          </w:tcPr>
          <w:p w:rsidR="005C5DAC" w:rsidRDefault="005C5DAC" w:rsidP="005C5DAC">
            <w:pPr>
              <w:spacing w:after="0" w:line="240" w:lineRule="auto"/>
            </w:pPr>
            <w:r>
              <w:t>Computer network connection devices</w:t>
            </w:r>
          </w:p>
        </w:tc>
        <w:tc>
          <w:tcPr>
            <w:tcW w:w="5580" w:type="dxa"/>
          </w:tcPr>
          <w:p w:rsidR="005C5DAC" w:rsidRPr="00510AA0" w:rsidRDefault="005C5DAC" w:rsidP="005C5DAC">
            <w:pPr>
              <w:spacing w:after="0" w:line="240" w:lineRule="auto"/>
            </w:pPr>
          </w:p>
        </w:tc>
      </w:tr>
      <w:tr w:rsidR="005C5DAC" w:rsidRPr="00510AA0" w:rsidTr="005C5DAC">
        <w:tc>
          <w:tcPr>
            <w:tcW w:w="5400" w:type="dxa"/>
          </w:tcPr>
          <w:p w:rsidR="005C5DAC" w:rsidRDefault="005C5DAC" w:rsidP="005C5DAC">
            <w:pPr>
              <w:spacing w:after="0" w:line="240" w:lineRule="auto"/>
            </w:pPr>
            <w:r>
              <w:t>Digital communications equipment (voice, video &amp; data)</w:t>
            </w:r>
          </w:p>
        </w:tc>
        <w:tc>
          <w:tcPr>
            <w:tcW w:w="5580" w:type="dxa"/>
          </w:tcPr>
          <w:p w:rsidR="005C5DAC" w:rsidRPr="00510AA0" w:rsidRDefault="005C5DAC" w:rsidP="005C5DAC">
            <w:pPr>
              <w:spacing w:after="0" w:line="240" w:lineRule="auto"/>
            </w:pPr>
          </w:p>
        </w:tc>
      </w:tr>
      <w:tr w:rsidR="005C5DAC" w:rsidRPr="00510AA0" w:rsidTr="005C5DAC">
        <w:tc>
          <w:tcPr>
            <w:tcW w:w="5400" w:type="dxa"/>
          </w:tcPr>
          <w:p w:rsidR="005C5DAC" w:rsidRDefault="005C5DAC" w:rsidP="005C5DAC">
            <w:pPr>
              <w:spacing w:after="0" w:line="240" w:lineRule="auto"/>
            </w:pPr>
            <w:r>
              <w:t>Servers</w:t>
            </w:r>
          </w:p>
        </w:tc>
        <w:tc>
          <w:tcPr>
            <w:tcW w:w="5580" w:type="dxa"/>
          </w:tcPr>
          <w:p w:rsidR="005C5DAC" w:rsidRPr="00510AA0" w:rsidRDefault="005C5DAC" w:rsidP="005C5DAC">
            <w:pPr>
              <w:spacing w:after="0" w:line="240" w:lineRule="auto"/>
            </w:pPr>
          </w:p>
        </w:tc>
      </w:tr>
      <w:tr w:rsidR="005C5DAC" w:rsidRPr="00510AA0" w:rsidTr="005C5DAC">
        <w:tc>
          <w:tcPr>
            <w:tcW w:w="5400" w:type="dxa"/>
          </w:tcPr>
          <w:p w:rsidR="005C5DAC" w:rsidRDefault="005C5DAC" w:rsidP="005C5DAC">
            <w:pPr>
              <w:spacing w:after="0" w:line="240" w:lineRule="auto"/>
            </w:pPr>
            <w:r>
              <w:t>Switches</w:t>
            </w:r>
          </w:p>
        </w:tc>
        <w:tc>
          <w:tcPr>
            <w:tcW w:w="5580" w:type="dxa"/>
          </w:tcPr>
          <w:p w:rsidR="005C5DAC" w:rsidRPr="00510AA0" w:rsidRDefault="005C5DAC" w:rsidP="005C5DAC">
            <w:pPr>
              <w:spacing w:after="0" w:line="240" w:lineRule="auto"/>
            </w:pPr>
          </w:p>
        </w:tc>
      </w:tr>
      <w:tr w:rsidR="005C5DAC" w:rsidRPr="00510AA0" w:rsidTr="005C5DAC">
        <w:tc>
          <w:tcPr>
            <w:tcW w:w="5400" w:type="dxa"/>
          </w:tcPr>
          <w:p w:rsidR="005C5DAC" w:rsidRDefault="005C5DAC" w:rsidP="005C5DAC">
            <w:pPr>
              <w:spacing w:after="0" w:line="240" w:lineRule="auto"/>
            </w:pPr>
            <w:r>
              <w:t>Portable media such as discs &amp; drives to contain data for electronic storage and playback</w:t>
            </w:r>
          </w:p>
        </w:tc>
        <w:tc>
          <w:tcPr>
            <w:tcW w:w="5580" w:type="dxa"/>
          </w:tcPr>
          <w:p w:rsidR="005C5DAC" w:rsidRPr="00510AA0" w:rsidRDefault="005C5DAC" w:rsidP="005C5DAC">
            <w:pPr>
              <w:spacing w:after="0" w:line="240" w:lineRule="auto"/>
            </w:pPr>
          </w:p>
        </w:tc>
      </w:tr>
      <w:tr w:rsidR="005C5DAC" w:rsidRPr="00510AA0" w:rsidTr="005C5DAC">
        <w:tc>
          <w:tcPr>
            <w:tcW w:w="5400" w:type="dxa"/>
          </w:tcPr>
          <w:p w:rsidR="005C5DAC" w:rsidRDefault="005C5DAC" w:rsidP="005C5DAC">
            <w:pPr>
              <w:spacing w:after="0" w:line="240" w:lineRule="auto"/>
            </w:pPr>
            <w:r>
              <w:t>Software licenses or other technologies</w:t>
            </w:r>
          </w:p>
        </w:tc>
        <w:tc>
          <w:tcPr>
            <w:tcW w:w="5580" w:type="dxa"/>
          </w:tcPr>
          <w:p w:rsidR="005C5DAC" w:rsidRPr="00510AA0" w:rsidRDefault="005C5DAC" w:rsidP="005C5DAC">
            <w:pPr>
              <w:spacing w:after="0" w:line="240" w:lineRule="auto"/>
            </w:pPr>
          </w:p>
        </w:tc>
      </w:tr>
      <w:tr w:rsidR="005C5DAC" w:rsidRPr="00510AA0" w:rsidTr="005C5DAC">
        <w:tc>
          <w:tcPr>
            <w:tcW w:w="5400" w:type="dxa"/>
          </w:tcPr>
          <w:p w:rsidR="005C5DAC" w:rsidRDefault="005C5DAC" w:rsidP="005C5DAC">
            <w:pPr>
              <w:spacing w:after="0" w:line="240" w:lineRule="auto"/>
            </w:pPr>
            <w:r>
              <w:t>Maintenance</w:t>
            </w:r>
          </w:p>
        </w:tc>
        <w:tc>
          <w:tcPr>
            <w:tcW w:w="5580" w:type="dxa"/>
          </w:tcPr>
          <w:p w:rsidR="005C5DAC" w:rsidRPr="00510AA0" w:rsidRDefault="005C5DAC" w:rsidP="005C5DAC">
            <w:pPr>
              <w:spacing w:after="0" w:line="240" w:lineRule="auto"/>
            </w:pPr>
          </w:p>
        </w:tc>
      </w:tr>
      <w:tr w:rsidR="005C5DAC" w:rsidRPr="00510AA0" w:rsidTr="005C5DAC">
        <w:tc>
          <w:tcPr>
            <w:tcW w:w="5400" w:type="dxa"/>
          </w:tcPr>
          <w:p w:rsidR="005C5DAC" w:rsidRDefault="005C5DAC" w:rsidP="005C5DAC">
            <w:pPr>
              <w:spacing w:after="0" w:line="240" w:lineRule="auto"/>
            </w:pPr>
            <w:r>
              <w:t>Equipment and computer infrastructure information</w:t>
            </w:r>
          </w:p>
        </w:tc>
        <w:tc>
          <w:tcPr>
            <w:tcW w:w="5580" w:type="dxa"/>
          </w:tcPr>
          <w:p w:rsidR="005C5DAC" w:rsidRPr="00510AA0" w:rsidRDefault="005C5DAC" w:rsidP="005C5DAC">
            <w:pPr>
              <w:spacing w:after="0" w:line="240" w:lineRule="auto"/>
            </w:pPr>
          </w:p>
        </w:tc>
      </w:tr>
      <w:tr w:rsidR="005C5DAC" w:rsidRPr="00510AA0" w:rsidTr="005C5DAC">
        <w:tc>
          <w:tcPr>
            <w:tcW w:w="5400" w:type="dxa"/>
          </w:tcPr>
          <w:p w:rsidR="005C5DAC" w:rsidRDefault="005C5DAC" w:rsidP="005C5DAC">
            <w:pPr>
              <w:spacing w:after="0" w:line="240" w:lineRule="auto"/>
            </w:pPr>
            <w:r>
              <w:t>Techniques and tools used to implement technology in schools and related facilities</w:t>
            </w:r>
          </w:p>
        </w:tc>
        <w:tc>
          <w:tcPr>
            <w:tcW w:w="5580" w:type="dxa"/>
          </w:tcPr>
          <w:p w:rsidR="005C5DAC" w:rsidRPr="00510AA0" w:rsidRDefault="005C5DAC" w:rsidP="005C5DAC">
            <w:pPr>
              <w:spacing w:after="0" w:line="240" w:lineRule="auto"/>
            </w:pPr>
          </w:p>
        </w:tc>
      </w:tr>
      <w:tr w:rsidR="005C5DAC" w:rsidRPr="00510AA0" w:rsidTr="005C5DAC">
        <w:tc>
          <w:tcPr>
            <w:tcW w:w="5400" w:type="dxa"/>
          </w:tcPr>
          <w:p w:rsidR="005C5DAC" w:rsidRDefault="005C5DAC" w:rsidP="005C5DAC">
            <w:pPr>
              <w:spacing w:after="0" w:line="240" w:lineRule="auto"/>
            </w:pPr>
            <w:r>
              <w:t>Improvements, alterations and modifications to, or expansions of, existing buildings or personal property necessary to house or otherwise accommodate any of the tools listed above.</w:t>
            </w:r>
          </w:p>
        </w:tc>
        <w:tc>
          <w:tcPr>
            <w:tcW w:w="5580" w:type="dxa"/>
          </w:tcPr>
          <w:p w:rsidR="005C5DAC" w:rsidRPr="00510AA0" w:rsidRDefault="005C5DAC" w:rsidP="005C5DAC">
            <w:pPr>
              <w:spacing w:after="0" w:line="240" w:lineRule="auto"/>
            </w:pPr>
          </w:p>
        </w:tc>
      </w:tr>
    </w:tbl>
    <w:p w:rsidR="001E39D9" w:rsidRDefault="001E39D9" w:rsidP="00A86E4E">
      <w:pPr>
        <w:spacing w:after="0" w:line="240" w:lineRule="auto"/>
        <w:jc w:val="center"/>
        <w:rPr>
          <w:rFonts w:ascii="Arial" w:hAnsi="Arial" w:cs="Arial"/>
          <w:b/>
          <w:sz w:val="40"/>
          <w:szCs w:val="40"/>
        </w:rPr>
      </w:pPr>
      <w:r>
        <w:rPr>
          <w:rFonts w:ascii="Arial" w:hAnsi="Arial" w:cs="Arial"/>
          <w:b/>
          <w:sz w:val="40"/>
          <w:szCs w:val="40"/>
        </w:rPr>
        <w:lastRenderedPageBreak/>
        <w:t>7102 Construction Administrative Overhead</w:t>
      </w:r>
    </w:p>
    <w:p w:rsidR="001E39D9" w:rsidRPr="00EE124E" w:rsidRDefault="001E39D9" w:rsidP="001E39D9">
      <w:pPr>
        <w:spacing w:after="0" w:line="240" w:lineRule="auto"/>
        <w:ind w:left="720" w:hanging="720"/>
        <w:jc w:val="center"/>
        <w:rPr>
          <w:rFonts w:ascii="Arial" w:hAnsi="Arial" w:cs="Arial"/>
          <w:b/>
        </w:rPr>
      </w:pPr>
    </w:p>
    <w:p w:rsidR="001E39D9" w:rsidRPr="002A372C" w:rsidRDefault="001E39D9" w:rsidP="001E39D9">
      <w:pPr>
        <w:ind w:left="720" w:hanging="720"/>
        <w:rPr>
          <w:rFonts w:ascii="Arial" w:hAnsi="Arial" w:cs="Arial"/>
          <w:b/>
          <w:color w:val="1F497D" w:themeColor="text2"/>
          <w:sz w:val="28"/>
          <w:szCs w:val="28"/>
        </w:rPr>
      </w:pPr>
      <w:r w:rsidRPr="002A372C">
        <w:rPr>
          <w:rFonts w:ascii="Arial" w:hAnsi="Arial" w:cs="Arial"/>
          <w:b/>
          <w:color w:val="1F497D" w:themeColor="text2"/>
          <w:sz w:val="28"/>
          <w:szCs w:val="28"/>
        </w:rPr>
        <w:t>Background and Purpose</w:t>
      </w:r>
      <w:r w:rsidR="009E19AF" w:rsidRPr="002A372C">
        <w:rPr>
          <w:rFonts w:ascii="Arial" w:hAnsi="Arial" w:cs="Arial"/>
          <w:b/>
          <w:color w:val="1F497D" w:themeColor="text2"/>
          <w:sz w:val="28"/>
          <w:szCs w:val="28"/>
        </w:rPr>
        <w:t xml:space="preserve"> - 7102 Admin</w:t>
      </w:r>
      <w:r w:rsidRPr="002A372C">
        <w:rPr>
          <w:rFonts w:ascii="Arial" w:hAnsi="Arial" w:cs="Arial"/>
          <w:b/>
          <w:color w:val="1F497D" w:themeColor="text2"/>
          <w:sz w:val="28"/>
          <w:szCs w:val="28"/>
        </w:rPr>
        <w:t>:</w:t>
      </w:r>
    </w:p>
    <w:p w:rsidR="001E39D9" w:rsidRDefault="001E39D9" w:rsidP="001E39D9">
      <w:pPr>
        <w:rPr>
          <w:rFonts w:ascii="Arial" w:hAnsi="Arial" w:cs="Arial"/>
          <w:sz w:val="24"/>
          <w:szCs w:val="24"/>
        </w:rPr>
      </w:pPr>
      <w:r w:rsidRPr="009D782D">
        <w:rPr>
          <w:rFonts w:ascii="Arial" w:hAnsi="Arial" w:cs="Arial"/>
          <w:sz w:val="24"/>
          <w:szCs w:val="24"/>
        </w:rPr>
        <w:t xml:space="preserve">The </w:t>
      </w:r>
      <w:r>
        <w:rPr>
          <w:rFonts w:ascii="Arial" w:hAnsi="Arial" w:cs="Arial"/>
          <w:sz w:val="24"/>
          <w:szCs w:val="24"/>
        </w:rPr>
        <w:t>Construction Services Fund 7102 is an internal fund created to capture administrative costs related to construction and the APS Capital Master Plan.  The costs accumulated in this fund are allocated at year end based on construction expenditures for that year, up to a maximum of 5% of construction costs.</w:t>
      </w:r>
    </w:p>
    <w:p w:rsidR="001E39D9" w:rsidRDefault="001E39D9" w:rsidP="001E39D9">
      <w:pPr>
        <w:rPr>
          <w:rFonts w:ascii="Arial" w:hAnsi="Arial" w:cs="Arial"/>
          <w:sz w:val="24"/>
          <w:szCs w:val="24"/>
        </w:rPr>
      </w:pPr>
      <w:r>
        <w:rPr>
          <w:rFonts w:ascii="Arial" w:hAnsi="Arial" w:cs="Arial"/>
          <w:sz w:val="24"/>
          <w:szCs w:val="24"/>
        </w:rPr>
        <w:t>These costs can be allocated to GO Bonds 311X and House Bill-33 funds 316X up to the 5% maximum allowed.  Any and all excess must be allocated to the Operational Fund 1100.</w:t>
      </w:r>
    </w:p>
    <w:p w:rsidR="001E39D9" w:rsidRDefault="001E39D9" w:rsidP="001E39D9">
      <w:pPr>
        <w:rPr>
          <w:rFonts w:ascii="Arial" w:hAnsi="Arial" w:cs="Arial"/>
          <w:sz w:val="24"/>
          <w:szCs w:val="24"/>
        </w:rPr>
      </w:pPr>
      <w:r>
        <w:rPr>
          <w:rFonts w:ascii="Arial" w:hAnsi="Arial" w:cs="Arial"/>
          <w:sz w:val="24"/>
          <w:szCs w:val="24"/>
        </w:rPr>
        <w:t>This allocation is used for Administrative Overhead as the FTE’s align and are related to Capital Project support for the purpose of erecting, remodeling, constructing additions to, providing equipment and/or furnishing school buildings, and improving public school grounds.</w:t>
      </w:r>
    </w:p>
    <w:p w:rsidR="001E39D9" w:rsidRPr="002A372C" w:rsidRDefault="001E39D9" w:rsidP="001E39D9">
      <w:pPr>
        <w:rPr>
          <w:rFonts w:ascii="Arial" w:hAnsi="Arial" w:cs="Arial"/>
          <w:b/>
          <w:color w:val="1F497D" w:themeColor="text2"/>
          <w:sz w:val="28"/>
          <w:szCs w:val="28"/>
        </w:rPr>
      </w:pPr>
      <w:r w:rsidRPr="002A372C">
        <w:rPr>
          <w:rFonts w:ascii="Arial" w:hAnsi="Arial" w:cs="Arial"/>
          <w:b/>
          <w:color w:val="1F497D" w:themeColor="text2"/>
          <w:sz w:val="28"/>
          <w:szCs w:val="28"/>
        </w:rPr>
        <w:t>Procedures for Spending 7102 Admin:</w:t>
      </w:r>
    </w:p>
    <w:p w:rsidR="001E39D9" w:rsidRDefault="001E39D9" w:rsidP="001E39D9">
      <w:pPr>
        <w:rPr>
          <w:rFonts w:ascii="Arial" w:hAnsi="Arial" w:cs="Arial"/>
          <w:sz w:val="24"/>
          <w:szCs w:val="24"/>
        </w:rPr>
      </w:pPr>
      <w:r>
        <w:rPr>
          <w:rFonts w:ascii="Arial" w:hAnsi="Arial" w:cs="Arial"/>
          <w:sz w:val="24"/>
          <w:szCs w:val="24"/>
        </w:rPr>
        <w:t xml:space="preserve">These funds are utilized by Real Estate, Facilities Design &amp; Construction, </w:t>
      </w:r>
      <w:r w:rsidR="00A02CEE">
        <w:rPr>
          <w:rFonts w:ascii="Arial" w:hAnsi="Arial" w:cs="Arial"/>
          <w:sz w:val="24"/>
          <w:szCs w:val="24"/>
        </w:rPr>
        <w:t>Capital Master Plan and Capital Fiscal</w:t>
      </w:r>
      <w:r>
        <w:rPr>
          <w:rFonts w:ascii="Arial" w:hAnsi="Arial" w:cs="Arial"/>
          <w:sz w:val="24"/>
          <w:szCs w:val="24"/>
        </w:rPr>
        <w:t xml:space="preserve"> Services.</w:t>
      </w:r>
    </w:p>
    <w:p w:rsidR="001E39D9" w:rsidRDefault="001E39D9" w:rsidP="00932332">
      <w:pPr>
        <w:spacing w:after="0" w:line="240" w:lineRule="auto"/>
        <w:rPr>
          <w:rFonts w:ascii="Arial" w:hAnsi="Arial" w:cs="Arial"/>
          <w:b/>
          <w:color w:val="1F497D" w:themeColor="text2"/>
          <w:sz w:val="24"/>
          <w:szCs w:val="24"/>
        </w:rPr>
      </w:pPr>
      <w:r w:rsidRPr="00BF5CC6">
        <w:rPr>
          <w:rFonts w:ascii="Arial" w:hAnsi="Arial" w:cs="Arial"/>
          <w:b/>
          <w:color w:val="1F497D" w:themeColor="text2"/>
          <w:sz w:val="24"/>
          <w:szCs w:val="24"/>
        </w:rPr>
        <w:t xml:space="preserve">Some Examples of </w:t>
      </w:r>
      <w:r w:rsidRPr="00BF5CC6">
        <w:rPr>
          <w:rFonts w:ascii="Arial" w:hAnsi="Arial" w:cs="Arial"/>
          <w:b/>
          <w:color w:val="00823B"/>
          <w:sz w:val="24"/>
          <w:szCs w:val="24"/>
        </w:rPr>
        <w:t>Allowable</w:t>
      </w:r>
      <w:r w:rsidRPr="00BF5CC6">
        <w:rPr>
          <w:rFonts w:ascii="Arial" w:hAnsi="Arial" w:cs="Arial"/>
          <w:b/>
          <w:color w:val="1F497D" w:themeColor="text2"/>
          <w:sz w:val="24"/>
          <w:szCs w:val="24"/>
        </w:rPr>
        <w:t xml:space="preserve"> &amp; </w:t>
      </w:r>
      <w:r w:rsidRPr="00BF5CC6">
        <w:rPr>
          <w:rFonts w:ascii="Arial" w:hAnsi="Arial" w:cs="Arial"/>
          <w:b/>
          <w:color w:val="C00000"/>
          <w:sz w:val="24"/>
          <w:szCs w:val="24"/>
        </w:rPr>
        <w:t xml:space="preserve">Non-Allowable </w:t>
      </w:r>
      <w:r w:rsidRPr="00BF5CC6">
        <w:rPr>
          <w:rFonts w:ascii="Arial" w:hAnsi="Arial" w:cs="Arial"/>
          <w:b/>
          <w:color w:val="1F497D" w:themeColor="text2"/>
          <w:sz w:val="24"/>
          <w:szCs w:val="24"/>
        </w:rPr>
        <w:t xml:space="preserve">Expenditures for </w:t>
      </w:r>
      <w:r>
        <w:rPr>
          <w:rFonts w:ascii="Arial" w:hAnsi="Arial" w:cs="Arial"/>
          <w:b/>
          <w:color w:val="1F497D" w:themeColor="text2"/>
          <w:sz w:val="24"/>
          <w:szCs w:val="24"/>
        </w:rPr>
        <w:t>7102</w:t>
      </w:r>
      <w:r w:rsidRPr="00BF5CC6">
        <w:rPr>
          <w:rFonts w:ascii="Arial" w:hAnsi="Arial" w:cs="Arial"/>
          <w:b/>
          <w:color w:val="1F497D" w:themeColor="text2"/>
          <w:sz w:val="24"/>
          <w:szCs w:val="24"/>
        </w:rPr>
        <w:t>:</w:t>
      </w:r>
    </w:p>
    <w:tbl>
      <w:tblPr>
        <w:tblStyle w:val="LightList-Accent3"/>
        <w:tblW w:w="10890" w:type="dxa"/>
        <w:tblInd w:w="108" w:type="dxa"/>
        <w:tblLook w:val="0620" w:firstRow="1" w:lastRow="0" w:firstColumn="0" w:lastColumn="0" w:noHBand="1" w:noVBand="1"/>
      </w:tblPr>
      <w:tblGrid>
        <w:gridCol w:w="5400"/>
        <w:gridCol w:w="5490"/>
      </w:tblGrid>
      <w:tr w:rsidR="001E39D9" w:rsidTr="00E234EF">
        <w:trPr>
          <w:cnfStyle w:val="100000000000" w:firstRow="1" w:lastRow="0" w:firstColumn="0" w:lastColumn="0" w:oddVBand="0" w:evenVBand="0" w:oddHBand="0" w:evenHBand="0" w:firstRowFirstColumn="0" w:firstRowLastColumn="0" w:lastRowFirstColumn="0" w:lastRowLastColumn="0"/>
          <w:trHeight w:val="223"/>
        </w:trPr>
        <w:tc>
          <w:tcPr>
            <w:tcW w:w="5400" w:type="dxa"/>
            <w:tcBorders>
              <w:top w:val="single" w:sz="8" w:space="0" w:color="9BBB59" w:themeColor="accent3"/>
              <w:bottom w:val="single" w:sz="4" w:space="0" w:color="auto"/>
              <w:right w:val="single" w:sz="4" w:space="0" w:color="auto"/>
            </w:tcBorders>
            <w:shd w:val="clear" w:color="auto" w:fill="FABF8F" w:themeFill="accent6" w:themeFillTint="99"/>
          </w:tcPr>
          <w:p w:rsidR="001E39D9" w:rsidRPr="0092071B" w:rsidRDefault="001E39D9" w:rsidP="000F3B82">
            <w:pPr>
              <w:jc w:val="center"/>
              <w:rPr>
                <w:sz w:val="20"/>
                <w:szCs w:val="20"/>
              </w:rPr>
            </w:pPr>
            <w:r w:rsidRPr="0092071B">
              <w:rPr>
                <w:color w:val="00B050"/>
                <w:sz w:val="20"/>
                <w:szCs w:val="20"/>
              </w:rPr>
              <w:t>ALLOWABLE</w:t>
            </w:r>
          </w:p>
        </w:tc>
        <w:tc>
          <w:tcPr>
            <w:tcW w:w="5490" w:type="dxa"/>
            <w:tcBorders>
              <w:top w:val="single" w:sz="8" w:space="0" w:color="9BBB59" w:themeColor="accent3"/>
              <w:left w:val="single" w:sz="4" w:space="0" w:color="auto"/>
              <w:bottom w:val="single" w:sz="4" w:space="0" w:color="auto"/>
            </w:tcBorders>
            <w:shd w:val="clear" w:color="auto" w:fill="FABF8F" w:themeFill="accent6" w:themeFillTint="99"/>
          </w:tcPr>
          <w:p w:rsidR="001E39D9" w:rsidRPr="0092071B" w:rsidRDefault="001E39D9" w:rsidP="000F3B82">
            <w:pPr>
              <w:jc w:val="center"/>
              <w:rPr>
                <w:sz w:val="20"/>
                <w:szCs w:val="20"/>
              </w:rPr>
            </w:pPr>
            <w:r w:rsidRPr="0092071B">
              <w:rPr>
                <w:color w:val="C00000"/>
                <w:sz w:val="20"/>
                <w:szCs w:val="20"/>
              </w:rPr>
              <w:t>NON-ALLOWABLE</w:t>
            </w:r>
          </w:p>
        </w:tc>
      </w:tr>
      <w:tr w:rsidR="001E39D9" w:rsidTr="00E234EF">
        <w:trPr>
          <w:trHeight w:val="188"/>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Other charges</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Consulting services for perfecting water rights</w:t>
            </w:r>
          </w:p>
        </w:tc>
      </w:tr>
      <w:tr w:rsidR="001E39D9" w:rsidTr="00E234EF">
        <w:trPr>
          <w:trHeight w:val="692"/>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Licensures</w:t>
            </w:r>
          </w:p>
          <w:p w:rsidR="001E39D9" w:rsidRPr="0092071B" w:rsidRDefault="001E39D9" w:rsidP="000F3B82">
            <w:pPr>
              <w:pStyle w:val="ListParagraph"/>
              <w:numPr>
                <w:ilvl w:val="0"/>
                <w:numId w:val="5"/>
              </w:numPr>
              <w:rPr>
                <w:sz w:val="20"/>
                <w:szCs w:val="20"/>
              </w:rPr>
            </w:pPr>
            <w:r w:rsidRPr="0092071B">
              <w:rPr>
                <w:sz w:val="20"/>
                <w:szCs w:val="20"/>
              </w:rPr>
              <w:t>Association of Realtors License</w:t>
            </w:r>
          </w:p>
          <w:p w:rsidR="001E39D9" w:rsidRPr="0092071B" w:rsidRDefault="001E39D9" w:rsidP="000F3B82">
            <w:pPr>
              <w:pStyle w:val="ListParagraph"/>
              <w:numPr>
                <w:ilvl w:val="0"/>
                <w:numId w:val="5"/>
              </w:numPr>
              <w:rPr>
                <w:sz w:val="20"/>
                <w:szCs w:val="20"/>
              </w:rPr>
            </w:pPr>
            <w:r w:rsidRPr="0092071B">
              <w:rPr>
                <w:sz w:val="20"/>
                <w:szCs w:val="20"/>
              </w:rPr>
              <w:t>Real Estate License</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Surveying / Engineering APS allocations</w:t>
            </w:r>
          </w:p>
          <w:p w:rsidR="001E39D9" w:rsidRPr="0092071B" w:rsidRDefault="001E39D9" w:rsidP="000F3B82">
            <w:pPr>
              <w:rPr>
                <w:sz w:val="20"/>
                <w:szCs w:val="20"/>
              </w:rPr>
            </w:pPr>
            <w:r w:rsidRPr="0092071B">
              <w:rPr>
                <w:sz w:val="20"/>
                <w:szCs w:val="20"/>
              </w:rPr>
              <w:t>(for existing school facilities)</w:t>
            </w:r>
          </w:p>
        </w:tc>
      </w:tr>
      <w:tr w:rsidR="001E39D9" w:rsidTr="00E234EF">
        <w:trPr>
          <w:trHeight w:val="422"/>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 xml:space="preserve">Reimbursement for copies, supplies, and business </w:t>
            </w:r>
          </w:p>
          <w:p w:rsidR="001E39D9" w:rsidRPr="0092071B" w:rsidRDefault="001E39D9" w:rsidP="000F3B82">
            <w:pPr>
              <w:rPr>
                <w:sz w:val="20"/>
                <w:szCs w:val="20"/>
              </w:rPr>
            </w:pPr>
            <w:r w:rsidRPr="0092071B">
              <w:rPr>
                <w:sz w:val="20"/>
                <w:szCs w:val="20"/>
              </w:rPr>
              <w:t>gas expenses</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Title Searches</w:t>
            </w:r>
          </w:p>
          <w:p w:rsidR="001E39D9" w:rsidRPr="0092071B" w:rsidRDefault="001E39D9" w:rsidP="000F3B82">
            <w:pPr>
              <w:rPr>
                <w:sz w:val="20"/>
                <w:szCs w:val="20"/>
              </w:rPr>
            </w:pPr>
          </w:p>
        </w:tc>
      </w:tr>
      <w:tr w:rsidR="001E39D9" w:rsidTr="00E234EF">
        <w:trPr>
          <w:trHeight w:val="233"/>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Real Estate Dues</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6971B4" w:rsidP="000F3B82">
            <w:pPr>
              <w:rPr>
                <w:sz w:val="20"/>
                <w:szCs w:val="20"/>
              </w:rPr>
            </w:pPr>
            <w:r w:rsidRPr="0092071B">
              <w:rPr>
                <w:sz w:val="20"/>
                <w:szCs w:val="20"/>
              </w:rPr>
              <w:t>Land Improvements – TBD</w:t>
            </w:r>
          </w:p>
        </w:tc>
      </w:tr>
      <w:tr w:rsidR="001E39D9" w:rsidTr="00E234EF">
        <w:trPr>
          <w:trHeight w:val="341"/>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Overhead and administrative costs to include</w:t>
            </w:r>
          </w:p>
          <w:p w:rsidR="001E39D9" w:rsidRPr="0092071B" w:rsidRDefault="001E39D9" w:rsidP="000F3B82">
            <w:pPr>
              <w:rPr>
                <w:sz w:val="20"/>
                <w:szCs w:val="20"/>
              </w:rPr>
            </w:pPr>
            <w:r w:rsidRPr="0092071B">
              <w:rPr>
                <w:sz w:val="20"/>
                <w:szCs w:val="20"/>
              </w:rPr>
              <w:t>salaries and benefits as described in paragraph one</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Traffic assessment for land and existing school</w:t>
            </w:r>
          </w:p>
          <w:p w:rsidR="001E39D9" w:rsidRPr="0092071B" w:rsidRDefault="001E39D9" w:rsidP="000F3B82">
            <w:pPr>
              <w:rPr>
                <w:sz w:val="20"/>
                <w:szCs w:val="20"/>
              </w:rPr>
            </w:pPr>
            <w:r w:rsidRPr="0092071B">
              <w:rPr>
                <w:sz w:val="20"/>
                <w:szCs w:val="20"/>
              </w:rPr>
              <w:t>facilities</w:t>
            </w:r>
          </w:p>
        </w:tc>
      </w:tr>
      <w:tr w:rsidR="001E39D9" w:rsidTr="00E234EF">
        <w:trPr>
          <w:trHeight w:val="287"/>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Job advertisements – Personnel ads for hiring</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Construction services – TBD</w:t>
            </w:r>
          </w:p>
        </w:tc>
      </w:tr>
      <w:tr w:rsidR="001E39D9" w:rsidTr="00E234EF">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Temporary Services through Temp Agencies</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9E19AF" w:rsidP="000F3B82">
            <w:pPr>
              <w:rPr>
                <w:sz w:val="20"/>
                <w:szCs w:val="20"/>
              </w:rPr>
            </w:pPr>
            <w:r w:rsidRPr="0092071B">
              <w:rPr>
                <w:sz w:val="20"/>
                <w:szCs w:val="20"/>
              </w:rPr>
              <w:t xml:space="preserve">Temp Salaries </w:t>
            </w:r>
          </w:p>
        </w:tc>
      </w:tr>
      <w:tr w:rsidR="001E39D9" w:rsidTr="00E234EF">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 xml:space="preserve">Direct Costs = Indirect towards items not directly </w:t>
            </w:r>
          </w:p>
          <w:p w:rsidR="001E39D9" w:rsidRPr="0092071B" w:rsidRDefault="001E39D9" w:rsidP="000F3B82">
            <w:pPr>
              <w:rPr>
                <w:sz w:val="20"/>
                <w:szCs w:val="20"/>
              </w:rPr>
            </w:pPr>
            <w:r w:rsidRPr="0092071B">
              <w:rPr>
                <w:sz w:val="20"/>
                <w:szCs w:val="20"/>
              </w:rPr>
              <w:t>associated to a specific site (separated out from overhead)</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744E2A" w:rsidP="000F3B82">
            <w:pPr>
              <w:rPr>
                <w:sz w:val="20"/>
                <w:szCs w:val="20"/>
              </w:rPr>
            </w:pPr>
            <w:r>
              <w:rPr>
                <w:sz w:val="20"/>
                <w:szCs w:val="20"/>
              </w:rPr>
              <w:t>Clothing</w:t>
            </w:r>
          </w:p>
        </w:tc>
      </w:tr>
      <w:tr w:rsidR="001E39D9" w:rsidTr="00E234EF">
        <w:trPr>
          <w:trHeight w:val="260"/>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Annual Dues – MRCOG</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p>
        </w:tc>
      </w:tr>
      <w:tr w:rsidR="001E39D9" w:rsidTr="00E234EF">
        <w:trPr>
          <w:trHeight w:val="287"/>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Professional development - Employee training</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p>
        </w:tc>
      </w:tr>
      <w:tr w:rsidR="001E39D9" w:rsidTr="00E234EF">
        <w:trPr>
          <w:trHeight w:val="287"/>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Notary license fees</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p>
        </w:tc>
      </w:tr>
      <w:tr w:rsidR="001E39D9" w:rsidTr="00E234EF">
        <w:trPr>
          <w:trHeight w:val="206"/>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Courier delivery services</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p>
        </w:tc>
      </w:tr>
      <w:tr w:rsidR="001E39D9" w:rsidTr="00E234EF">
        <w:trPr>
          <w:trHeight w:val="287"/>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SPO’s</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p>
        </w:tc>
      </w:tr>
      <w:tr w:rsidR="001E39D9" w:rsidTr="00E234EF">
        <w:trPr>
          <w:trHeight w:val="170"/>
        </w:trPr>
        <w:tc>
          <w:tcPr>
            <w:tcW w:w="540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r w:rsidRPr="0092071B">
              <w:rPr>
                <w:sz w:val="20"/>
                <w:szCs w:val="20"/>
              </w:rPr>
              <w:t>P-Cards</w:t>
            </w:r>
          </w:p>
        </w:tc>
        <w:tc>
          <w:tcPr>
            <w:tcW w:w="5490" w:type="dxa"/>
            <w:tcBorders>
              <w:top w:val="single" w:sz="4" w:space="0" w:color="auto"/>
              <w:left w:val="single" w:sz="4" w:space="0" w:color="auto"/>
              <w:bottom w:val="single" w:sz="4" w:space="0" w:color="auto"/>
              <w:right w:val="single" w:sz="4" w:space="0" w:color="auto"/>
            </w:tcBorders>
          </w:tcPr>
          <w:p w:rsidR="001E39D9" w:rsidRPr="0092071B" w:rsidRDefault="001E39D9" w:rsidP="000F3B82">
            <w:pPr>
              <w:rPr>
                <w:sz w:val="20"/>
                <w:szCs w:val="20"/>
              </w:rPr>
            </w:pPr>
          </w:p>
        </w:tc>
      </w:tr>
      <w:tr w:rsidR="00932332" w:rsidTr="00E234EF">
        <w:trPr>
          <w:trHeight w:val="170"/>
        </w:trPr>
        <w:tc>
          <w:tcPr>
            <w:tcW w:w="5400" w:type="dxa"/>
            <w:tcBorders>
              <w:top w:val="single" w:sz="4" w:space="0" w:color="auto"/>
              <w:left w:val="single" w:sz="4" w:space="0" w:color="auto"/>
              <w:bottom w:val="single" w:sz="4" w:space="0" w:color="auto"/>
              <w:right w:val="single" w:sz="4" w:space="0" w:color="auto"/>
            </w:tcBorders>
          </w:tcPr>
          <w:p w:rsidR="00932332" w:rsidRPr="0092071B" w:rsidRDefault="00932332" w:rsidP="000F3B82">
            <w:pPr>
              <w:rPr>
                <w:sz w:val="20"/>
                <w:szCs w:val="20"/>
              </w:rPr>
            </w:pPr>
            <w:r w:rsidRPr="0092071B">
              <w:rPr>
                <w:sz w:val="20"/>
                <w:szCs w:val="20"/>
              </w:rPr>
              <w:t>Cell phone service</w:t>
            </w:r>
          </w:p>
        </w:tc>
        <w:tc>
          <w:tcPr>
            <w:tcW w:w="5490" w:type="dxa"/>
            <w:tcBorders>
              <w:top w:val="single" w:sz="4" w:space="0" w:color="auto"/>
              <w:left w:val="single" w:sz="4" w:space="0" w:color="auto"/>
              <w:bottom w:val="single" w:sz="4" w:space="0" w:color="auto"/>
              <w:right w:val="single" w:sz="4" w:space="0" w:color="auto"/>
            </w:tcBorders>
          </w:tcPr>
          <w:p w:rsidR="00932332" w:rsidRPr="0092071B" w:rsidRDefault="00932332" w:rsidP="000F3B82">
            <w:pPr>
              <w:rPr>
                <w:sz w:val="20"/>
                <w:szCs w:val="20"/>
              </w:rPr>
            </w:pPr>
          </w:p>
        </w:tc>
      </w:tr>
    </w:tbl>
    <w:p w:rsidR="0092071B" w:rsidRDefault="0092071B" w:rsidP="0092071B">
      <w:pPr>
        <w:rPr>
          <w:rFonts w:ascii="Arial" w:hAnsi="Arial" w:cs="Arial"/>
          <w:b/>
          <w:sz w:val="24"/>
          <w:szCs w:val="24"/>
        </w:rPr>
      </w:pPr>
      <w:r>
        <w:rPr>
          <w:rFonts w:ascii="Arial" w:hAnsi="Arial" w:cs="Arial"/>
          <w:b/>
          <w:sz w:val="24"/>
          <w:szCs w:val="24"/>
        </w:rPr>
        <w:t xml:space="preserve">For any questions please call:  Nadine Chavez-Baca, Senior Fund Specialist: </w:t>
      </w:r>
      <w:hyperlink r:id="rId56" w:history="1">
        <w:r w:rsidRPr="001E2F8D">
          <w:rPr>
            <w:rStyle w:val="Hyperlink"/>
            <w:rFonts w:ascii="Arial" w:hAnsi="Arial" w:cs="Arial"/>
            <w:b/>
            <w:sz w:val="24"/>
            <w:szCs w:val="24"/>
          </w:rPr>
          <w:t>chavez_na@aps.edu</w:t>
        </w:r>
      </w:hyperlink>
      <w:r>
        <w:rPr>
          <w:rFonts w:ascii="Arial" w:hAnsi="Arial" w:cs="Arial"/>
          <w:b/>
          <w:sz w:val="24"/>
          <w:szCs w:val="24"/>
        </w:rPr>
        <w:t xml:space="preserve"> or (505) 842-4606.</w:t>
      </w:r>
    </w:p>
    <w:p w:rsidR="008F4FF1" w:rsidRPr="008F4FF1" w:rsidRDefault="008F4FF1" w:rsidP="008F4FF1">
      <w:pPr>
        <w:rPr>
          <w:rFonts w:ascii="Arial" w:hAnsi="Arial" w:cs="Arial"/>
          <w:vanish/>
          <w:color w:val="000000"/>
          <w:sz w:val="24"/>
          <w:szCs w:val="24"/>
        </w:rPr>
      </w:pPr>
      <w:r w:rsidRPr="008F4FF1">
        <w:rPr>
          <w:rFonts w:ascii="Arial" w:hAnsi="Arial" w:cs="Arial"/>
          <w:vanish/>
          <w:color w:val="000000"/>
          <w:sz w:val="24"/>
          <w:szCs w:val="24"/>
        </w:rPr>
        <w:t xml:space="preserve">22-25-2. Definitions.As used in the Public School Capital Improvements Act: A. "program unit" means the product of the program element multiplied by the applicable cost differential factor, as defined in Section 22-8-2 NMSA 1978; and B. "capital improvements" means expenditures, including payments made with respect to lease-purchase arrangements as defined in the Education Technology Equipment Act [6-15A-1 NMSA 1978] or the Public School Lease Purchase Act [22-26A-1 NMSA 1978] but excluding any other debt service expenses, for: (1) erecting, remodeling, making additions to, providing equipment for or furnishing public school buildings;(2) purchasing or improving public school grounds; (3) maintenance of public school buildings or public school grounds, including the purchasing or repairing of maintenance equipment, participating in the facility information management system as required by the Public School Capital Outlay Act [22-24-1 NMSA 1978] and including payments under contracts with regional education cooperatives for maintenance support services and expenditures for technical training and certification for maintenance and facilities management personnel, but excluding salary expenses of school district employees; (4) purchasing activity vehicles for transporting students to extracurricular school activities; or (5) purchasing computer software and hardware for student use in public school classrooms. </w:t>
      </w:r>
    </w:p>
    <w:p w:rsidR="008F4FF1" w:rsidRPr="008F4FF1" w:rsidRDefault="008F4FF1" w:rsidP="008F4FF1">
      <w:pPr>
        <w:rPr>
          <w:rFonts w:ascii="Arial" w:hAnsi="Arial" w:cs="Arial"/>
          <w:vanish/>
          <w:color w:val="000000"/>
          <w:sz w:val="24"/>
          <w:szCs w:val="24"/>
        </w:rPr>
      </w:pPr>
      <w:r w:rsidRPr="008F4FF1">
        <w:rPr>
          <w:rFonts w:ascii="Arial" w:hAnsi="Arial" w:cs="Arial"/>
          <w:vanish/>
          <w:color w:val="000000"/>
          <w:sz w:val="24"/>
          <w:szCs w:val="24"/>
        </w:rPr>
        <w:t>Loading...</w:t>
      </w:r>
    </w:p>
    <w:p w:rsidR="008F4FF1" w:rsidRPr="008F4FF1" w:rsidRDefault="008F4FF1" w:rsidP="008F4FF1">
      <w:pPr>
        <w:rPr>
          <w:rFonts w:ascii="Arial" w:hAnsi="Arial" w:cs="Arial"/>
          <w:vanish/>
          <w:color w:val="000000"/>
          <w:sz w:val="24"/>
          <w:szCs w:val="24"/>
        </w:rPr>
      </w:pPr>
      <w:r w:rsidRPr="008F4FF1">
        <w:rPr>
          <w:rFonts w:ascii="Arial" w:hAnsi="Arial" w:cs="Arial"/>
          <w:vanish/>
          <w:color w:val="000000"/>
          <w:sz w:val="24"/>
          <w:szCs w:val="24"/>
        </w:rPr>
        <w:t xml:space="preserve">  </w:t>
      </w:r>
      <w:hyperlink r:id="rId57" w:history="1">
        <w:r w:rsidRPr="008F4FF1">
          <w:rPr>
            <w:rStyle w:val="Hyperlink"/>
            <w:rFonts w:ascii="Arial" w:hAnsi="Arial" w:cs="Arial"/>
            <w:b/>
            <w:bCs/>
            <w:vanish/>
            <w:sz w:val="24"/>
            <w:szCs w:val="24"/>
          </w:rPr>
          <w:t>Play</w:t>
        </w:r>
      </w:hyperlink>
    </w:p>
    <w:p w:rsidR="008F4FF1" w:rsidRPr="008F4FF1" w:rsidRDefault="008F4FF1" w:rsidP="008F4FF1">
      <w:pPr>
        <w:rPr>
          <w:rFonts w:ascii="Arial" w:hAnsi="Arial" w:cs="Arial"/>
          <w:vanish/>
          <w:color w:val="000000"/>
          <w:sz w:val="24"/>
          <w:szCs w:val="24"/>
        </w:rPr>
      </w:pPr>
      <w:r w:rsidRPr="008F4FF1">
        <w:rPr>
          <w:rFonts w:ascii="Arial" w:hAnsi="Arial" w:cs="Arial"/>
          <w:vanish/>
          <w:color w:val="000000"/>
          <w:sz w:val="24"/>
          <w:szCs w:val="24"/>
        </w:rPr>
        <w:t xml:space="preserve">  </w:t>
      </w:r>
      <w:hyperlink r:id="rId58" w:history="1">
        <w:r w:rsidRPr="008F4FF1">
          <w:rPr>
            <w:rStyle w:val="Hyperlink"/>
            <w:rFonts w:ascii="Arial" w:hAnsi="Arial" w:cs="Arial"/>
            <w:b/>
            <w:bCs/>
            <w:vanish/>
            <w:sz w:val="24"/>
            <w:szCs w:val="24"/>
          </w:rPr>
          <w:t>Pause</w:t>
        </w:r>
      </w:hyperlink>
    </w:p>
    <w:p w:rsidR="008F4FF1" w:rsidRPr="008F4FF1" w:rsidRDefault="008F4FF1" w:rsidP="008F4FF1">
      <w:pPr>
        <w:rPr>
          <w:rFonts w:ascii="Arial" w:hAnsi="Arial" w:cs="Arial"/>
          <w:vanish/>
          <w:color w:val="000000"/>
          <w:sz w:val="24"/>
          <w:szCs w:val="24"/>
        </w:rPr>
      </w:pPr>
      <w:r w:rsidRPr="008F4FF1">
        <w:rPr>
          <w:rFonts w:ascii="Arial" w:hAnsi="Arial" w:cs="Arial"/>
          <w:vanish/>
          <w:color w:val="000000"/>
          <w:sz w:val="24"/>
          <w:szCs w:val="24"/>
        </w:rPr>
        <w:t>  Volume:</w:t>
      </w:r>
    </w:p>
    <w:p w:rsidR="008F4FF1" w:rsidRPr="008F4FF1" w:rsidRDefault="008F4FF1" w:rsidP="008F4FF1">
      <w:pPr>
        <w:rPr>
          <w:rFonts w:ascii="Arial" w:hAnsi="Arial" w:cs="Arial"/>
          <w:vanish/>
          <w:color w:val="000000"/>
          <w:sz w:val="24"/>
          <w:szCs w:val="24"/>
        </w:rPr>
      </w:pPr>
      <w:r w:rsidRPr="008F4FF1">
        <w:rPr>
          <w:rFonts w:ascii="Arial" w:hAnsi="Arial" w:cs="Arial"/>
          <w:vanish/>
          <w:color w:val="000000"/>
          <w:sz w:val="24"/>
          <w:szCs w:val="24"/>
        </w:rPr>
        <w:t xml:space="preserve">  </w:t>
      </w:r>
      <w:hyperlink r:id="rId59" w:history="1">
        <w:r w:rsidRPr="008F4FF1">
          <w:rPr>
            <w:rStyle w:val="Hyperlink"/>
            <w:rFonts w:ascii="Arial" w:hAnsi="Arial" w:cs="Arial"/>
            <w:vanish/>
            <w:sz w:val="24"/>
            <w:szCs w:val="24"/>
          </w:rPr>
          <w:t>Mute</w:t>
        </w:r>
      </w:hyperlink>
    </w:p>
    <w:p w:rsidR="008F4FF1" w:rsidRPr="008F4FF1" w:rsidRDefault="008F4FF1" w:rsidP="008F4FF1">
      <w:pPr>
        <w:rPr>
          <w:rFonts w:ascii="Arial" w:hAnsi="Arial" w:cs="Arial"/>
          <w:vanish/>
          <w:color w:val="000000"/>
          <w:sz w:val="24"/>
          <w:szCs w:val="24"/>
        </w:rPr>
      </w:pPr>
      <w:r w:rsidRPr="008F4FF1">
        <w:rPr>
          <w:rFonts w:ascii="Arial" w:hAnsi="Arial" w:cs="Arial"/>
          <w:vanish/>
          <w:color w:val="000000"/>
          <w:sz w:val="24"/>
          <w:szCs w:val="24"/>
        </w:rPr>
        <w:t xml:space="preserve">  </w:t>
      </w:r>
      <w:hyperlink r:id="rId60" w:history="1">
        <w:r w:rsidRPr="008F4FF1">
          <w:rPr>
            <w:rStyle w:val="Hyperlink"/>
            <w:rFonts w:ascii="Arial" w:hAnsi="Arial" w:cs="Arial"/>
            <w:vanish/>
            <w:sz w:val="24"/>
            <w:szCs w:val="24"/>
          </w:rPr>
          <w:t>Half</w:t>
        </w:r>
      </w:hyperlink>
    </w:p>
    <w:p w:rsidR="008F4FF1" w:rsidRPr="008F4FF1" w:rsidRDefault="008F4FF1" w:rsidP="008F4FF1">
      <w:pPr>
        <w:rPr>
          <w:rFonts w:ascii="Arial" w:hAnsi="Arial" w:cs="Arial"/>
          <w:vanish/>
          <w:color w:val="000000"/>
          <w:sz w:val="24"/>
          <w:szCs w:val="24"/>
        </w:rPr>
      </w:pPr>
      <w:r w:rsidRPr="008F4FF1">
        <w:rPr>
          <w:rFonts w:ascii="Arial" w:hAnsi="Arial" w:cs="Arial"/>
          <w:vanish/>
          <w:color w:val="000000"/>
          <w:sz w:val="24"/>
          <w:szCs w:val="24"/>
        </w:rPr>
        <w:t xml:space="preserve">  </w:t>
      </w:r>
      <w:hyperlink r:id="rId61" w:history="1">
        <w:r w:rsidRPr="008F4FF1">
          <w:rPr>
            <w:rStyle w:val="Hyperlink"/>
            <w:rFonts w:ascii="Arial" w:hAnsi="Arial" w:cs="Arial"/>
            <w:vanish/>
            <w:sz w:val="24"/>
            <w:szCs w:val="24"/>
          </w:rPr>
          <w:t>Max</w:t>
        </w:r>
      </w:hyperlink>
    </w:p>
    <w:p w:rsidR="008F4FF1" w:rsidRPr="008F4FF1" w:rsidRDefault="008F4FF1" w:rsidP="008F4FF1">
      <w:pPr>
        <w:rPr>
          <w:rFonts w:ascii="Arial" w:hAnsi="Arial" w:cs="Arial"/>
          <w:sz w:val="24"/>
          <w:szCs w:val="24"/>
        </w:rPr>
        <w:sectPr w:rsidR="008F4FF1" w:rsidRPr="008F4FF1" w:rsidSect="003C3F0E">
          <w:headerReference w:type="default" r:id="rId62"/>
          <w:footerReference w:type="default" r:id="rId63"/>
          <w:pgSz w:w="12240" w:h="15840" w:code="1"/>
          <w:pgMar w:top="720" w:right="720" w:bottom="720" w:left="720" w:header="720" w:footer="288" w:gutter="0"/>
          <w:pgBorders w:offsetFrom="page">
            <w:top w:val="single" w:sz="4" w:space="24" w:color="000000" w:themeColor="text1" w:shadow="1"/>
            <w:left w:val="single" w:sz="4" w:space="24" w:color="000000" w:themeColor="text1" w:shadow="1"/>
            <w:bottom w:val="single" w:sz="4" w:space="24" w:color="000000" w:themeColor="text1" w:shadow="1"/>
            <w:right w:val="single" w:sz="4" w:space="24" w:color="000000" w:themeColor="text1" w:shadow="1"/>
          </w:pgBorders>
          <w:cols w:space="720"/>
          <w:docGrid w:linePitch="360"/>
        </w:sectPr>
      </w:pPr>
    </w:p>
    <w:tbl>
      <w:tblPr>
        <w:tblpPr w:leftFromText="180" w:rightFromText="180" w:tblpY="-1968"/>
        <w:tblW w:w="15840" w:type="dxa"/>
        <w:tblLayout w:type="fixed"/>
        <w:tblLook w:val="04A0" w:firstRow="1" w:lastRow="0" w:firstColumn="1" w:lastColumn="0" w:noHBand="0" w:noVBand="1"/>
      </w:tblPr>
      <w:tblGrid>
        <w:gridCol w:w="918"/>
        <w:gridCol w:w="1260"/>
        <w:gridCol w:w="90"/>
        <w:gridCol w:w="180"/>
        <w:gridCol w:w="630"/>
        <w:gridCol w:w="270"/>
        <w:gridCol w:w="180"/>
        <w:gridCol w:w="90"/>
        <w:gridCol w:w="270"/>
        <w:gridCol w:w="720"/>
        <w:gridCol w:w="918"/>
        <w:gridCol w:w="1878"/>
        <w:gridCol w:w="236"/>
        <w:gridCol w:w="1648"/>
        <w:gridCol w:w="90"/>
        <w:gridCol w:w="540"/>
        <w:gridCol w:w="1080"/>
        <w:gridCol w:w="720"/>
        <w:gridCol w:w="2880"/>
        <w:gridCol w:w="18"/>
        <w:gridCol w:w="1224"/>
      </w:tblGrid>
      <w:tr w:rsidR="002B3D53" w:rsidRPr="00E85E8B" w:rsidTr="00C1093A">
        <w:trPr>
          <w:trHeight w:val="159"/>
        </w:trPr>
        <w:tc>
          <w:tcPr>
            <w:tcW w:w="15840" w:type="dxa"/>
            <w:gridSpan w:val="21"/>
            <w:tcBorders>
              <w:top w:val="single" w:sz="4" w:space="0" w:color="auto"/>
              <w:left w:val="single" w:sz="4" w:space="0" w:color="auto"/>
              <w:bottom w:val="single" w:sz="4" w:space="0" w:color="auto"/>
              <w:right w:val="single" w:sz="4" w:space="0" w:color="auto"/>
            </w:tcBorders>
          </w:tcPr>
          <w:p w:rsidR="002B3D53" w:rsidRPr="0080768A" w:rsidRDefault="002B3D53" w:rsidP="00D608CA">
            <w:pPr>
              <w:spacing w:after="0" w:line="240" w:lineRule="auto"/>
              <w:ind w:left="1440" w:firstLine="720"/>
              <w:contextualSpacing/>
              <w:rPr>
                <w:rFonts w:ascii="Arial" w:eastAsia="Times New Roman" w:hAnsi="Arial" w:cs="Arial"/>
                <w:b/>
                <w:sz w:val="48"/>
                <w:szCs w:val="48"/>
              </w:rPr>
            </w:pPr>
            <w:r w:rsidRPr="0080768A">
              <w:rPr>
                <w:rFonts w:ascii="Arial" w:eastAsia="Times New Roman" w:hAnsi="Arial" w:cs="Arial"/>
                <w:b/>
                <w:noProof/>
                <w:sz w:val="48"/>
                <w:szCs w:val="48"/>
              </w:rPr>
              <w:lastRenderedPageBreak/>
              <mc:AlternateContent>
                <mc:Choice Requires="wps">
                  <w:drawing>
                    <wp:anchor distT="0" distB="0" distL="114300" distR="114300" simplePos="0" relativeHeight="251672576" behindDoc="0" locked="0" layoutInCell="1" allowOverlap="1" wp14:anchorId="4A7F2430" wp14:editId="0A9C2D71">
                      <wp:simplePos x="0" y="0"/>
                      <wp:positionH relativeFrom="column">
                        <wp:posOffset>2379345</wp:posOffset>
                      </wp:positionH>
                      <wp:positionV relativeFrom="paragraph">
                        <wp:posOffset>59690</wp:posOffset>
                      </wp:positionV>
                      <wp:extent cx="422275" cy="395605"/>
                      <wp:effectExtent l="9525" t="9525" r="6350" b="139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95605"/>
                              </a:xfrm>
                              <a:prstGeom prst="rect">
                                <a:avLst/>
                              </a:prstGeom>
                              <a:solidFill>
                                <a:srgbClr val="FFFFFF"/>
                              </a:solidFill>
                              <a:ln w="9525">
                                <a:solidFill>
                                  <a:srgbClr val="FFFFFF"/>
                                </a:solidFill>
                                <a:miter lim="800000"/>
                                <a:headEnd/>
                                <a:tailEnd/>
                              </a:ln>
                            </wps:spPr>
                            <wps:txbx>
                              <w:txbxContent>
                                <w:p w:rsidR="00D7084F" w:rsidRDefault="00D7084F" w:rsidP="00E85E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187.35pt;margin-top:4.7pt;width:33.25pt;height:3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" strokecolor="white">
                      <v:textbox>
                        <w:txbxContent>
                          <w:p w:rsidR="00D7084F" w:rsidRDefault="00D7084F" w:rsidP="00E85E8B"/>
                        </w:txbxContent>
                      </v:textbox>
                    </v:shape>
                  </w:pict>
                </mc:Fallback>
              </mc:AlternateContent>
            </w:r>
            <w:r w:rsidRPr="00E85E8B">
              <w:rPr>
                <w:rFonts w:ascii="Arial" w:eastAsia="Times New Roman" w:hAnsi="Arial" w:cs="Arial"/>
                <w:b/>
                <w:sz w:val="48"/>
                <w:szCs w:val="48"/>
              </w:rPr>
              <w:t xml:space="preserve">                 </w:t>
            </w:r>
          </w:p>
          <w:p w:rsidR="002B3D53" w:rsidRPr="0080768A" w:rsidRDefault="002B3D53" w:rsidP="00D608CA">
            <w:pPr>
              <w:spacing w:after="0" w:line="240" w:lineRule="auto"/>
              <w:ind w:left="1440" w:firstLine="720"/>
              <w:contextualSpacing/>
              <w:rPr>
                <w:rFonts w:ascii="Arial" w:eastAsia="Times New Roman" w:hAnsi="Arial" w:cs="Arial"/>
                <w:b/>
                <w:sz w:val="48"/>
                <w:szCs w:val="48"/>
              </w:rPr>
            </w:pPr>
          </w:p>
          <w:p w:rsidR="002B3D53" w:rsidRDefault="002B3D53" w:rsidP="00D608CA">
            <w:pPr>
              <w:spacing w:after="0" w:line="240" w:lineRule="auto"/>
              <w:contextualSpacing/>
              <w:rPr>
                <w:rFonts w:ascii="Arial" w:eastAsia="Times New Roman" w:hAnsi="Arial" w:cs="Arial"/>
                <w:b/>
                <w:sz w:val="48"/>
                <w:szCs w:val="48"/>
              </w:rPr>
            </w:pPr>
          </w:p>
          <w:p w:rsidR="002B3D53" w:rsidRDefault="002B3D53" w:rsidP="00657371">
            <w:pPr>
              <w:spacing w:after="0" w:line="240" w:lineRule="auto"/>
              <w:contextualSpacing/>
              <w:rPr>
                <w:rFonts w:ascii="Arial" w:eastAsia="Times New Roman" w:hAnsi="Arial" w:cs="Arial"/>
                <w:b/>
                <w:sz w:val="48"/>
                <w:szCs w:val="48"/>
              </w:rPr>
            </w:pPr>
          </w:p>
          <w:p w:rsidR="002B3D53" w:rsidRDefault="002B3D53" w:rsidP="00086B15">
            <w:pPr>
              <w:spacing w:after="0" w:line="240" w:lineRule="auto"/>
              <w:contextualSpacing/>
              <w:jc w:val="center"/>
              <w:rPr>
                <w:rFonts w:ascii="Arial" w:eastAsia="Times New Roman" w:hAnsi="Arial" w:cs="Arial"/>
                <w:b/>
                <w:sz w:val="48"/>
                <w:szCs w:val="48"/>
              </w:rPr>
            </w:pPr>
            <w:r w:rsidRPr="00E85E8B">
              <w:rPr>
                <w:rFonts w:ascii="Arial" w:eastAsia="Times New Roman" w:hAnsi="Arial" w:cs="Arial"/>
                <w:b/>
                <w:sz w:val="48"/>
                <w:szCs w:val="48"/>
              </w:rPr>
              <w:t>Chart of Accounts &amp; Other</w:t>
            </w:r>
          </w:p>
          <w:p w:rsidR="00433A4E" w:rsidRDefault="00433A4E" w:rsidP="00086B15">
            <w:pPr>
              <w:spacing w:after="0" w:line="240" w:lineRule="auto"/>
              <w:contextualSpacing/>
              <w:jc w:val="center"/>
              <w:rPr>
                <w:rFonts w:ascii="Arial" w:eastAsia="Times New Roman" w:hAnsi="Arial" w:cs="Arial"/>
                <w:b/>
                <w:sz w:val="48"/>
                <w:szCs w:val="48"/>
              </w:rPr>
            </w:pPr>
          </w:p>
          <w:p w:rsidR="002B3D53" w:rsidRPr="00E85E8B" w:rsidRDefault="002B3D53" w:rsidP="00086B15">
            <w:pPr>
              <w:spacing w:after="0" w:line="240" w:lineRule="auto"/>
              <w:contextualSpacing/>
              <w:jc w:val="center"/>
              <w:rPr>
                <w:rFonts w:ascii="Arial" w:eastAsia="Times New Roman" w:hAnsi="Arial" w:cs="Arial"/>
                <w:b/>
                <w:bCs/>
                <w:sz w:val="20"/>
                <w:szCs w:val="20"/>
              </w:rPr>
            </w:pPr>
          </w:p>
        </w:tc>
      </w:tr>
      <w:tr w:rsidR="0080768A" w:rsidRPr="00E85E8B" w:rsidTr="00DB0C35">
        <w:trPr>
          <w:gridAfter w:val="1"/>
          <w:wAfter w:w="1224" w:type="dxa"/>
          <w:trHeight w:val="116"/>
        </w:trPr>
        <w:tc>
          <w:tcPr>
            <w:tcW w:w="918" w:type="dxa"/>
            <w:tcBorders>
              <w:top w:val="nil"/>
              <w:left w:val="nil"/>
              <w:bottom w:val="single" w:sz="4" w:space="0" w:color="auto"/>
              <w:right w:val="single" w:sz="4" w:space="0" w:color="auto"/>
            </w:tcBorders>
            <w:shd w:val="clear" w:color="000000" w:fill="000000"/>
          </w:tcPr>
          <w:p w:rsidR="00E46977" w:rsidRPr="00E85E8B" w:rsidRDefault="00A46E61" w:rsidP="00D608CA">
            <w:pPr>
              <w:spacing w:after="0" w:line="240" w:lineRule="auto"/>
              <w:rPr>
                <w:rFonts w:ascii="Arial" w:eastAsia="Times New Roman" w:hAnsi="Arial" w:cs="Arial"/>
                <w:b/>
                <w:bCs/>
                <w:color w:val="FFFFFF"/>
                <w:sz w:val="24"/>
                <w:szCs w:val="24"/>
              </w:rPr>
            </w:pPr>
            <w:r>
              <w:rPr>
                <w:rFonts w:ascii="Arial" w:eastAsia="Times New Roman" w:hAnsi="Arial" w:cs="Arial"/>
                <w:b/>
                <w:bCs/>
                <w:color w:val="FFFFFF"/>
                <w:sz w:val="24"/>
                <w:szCs w:val="24"/>
              </w:rPr>
              <w:t>311</w:t>
            </w:r>
            <w:r w:rsidR="003E31FE">
              <w:rPr>
                <w:rFonts w:ascii="Arial" w:eastAsia="Times New Roman" w:hAnsi="Arial" w:cs="Arial"/>
                <w:b/>
                <w:bCs/>
                <w:color w:val="FFFFFF"/>
                <w:sz w:val="24"/>
                <w:szCs w:val="24"/>
              </w:rPr>
              <w:t>0</w:t>
            </w:r>
          </w:p>
        </w:tc>
        <w:tc>
          <w:tcPr>
            <w:tcW w:w="2430" w:type="dxa"/>
            <w:gridSpan w:val="5"/>
            <w:tcBorders>
              <w:top w:val="nil"/>
              <w:left w:val="nil"/>
              <w:bottom w:val="single" w:sz="4" w:space="0" w:color="auto"/>
              <w:right w:val="single" w:sz="4" w:space="0" w:color="auto"/>
            </w:tcBorders>
            <w:shd w:val="clear" w:color="000000" w:fill="000000"/>
            <w:noWrap/>
          </w:tcPr>
          <w:p w:rsidR="0080768A" w:rsidRPr="00E85E8B" w:rsidRDefault="00657371" w:rsidP="00657371">
            <w:pPr>
              <w:spacing w:after="0" w:line="240" w:lineRule="auto"/>
              <w:rPr>
                <w:rFonts w:ascii="Arial" w:eastAsia="Times New Roman" w:hAnsi="Arial" w:cs="Arial"/>
                <w:b/>
                <w:bCs/>
                <w:color w:val="FFFFFF"/>
                <w:sz w:val="24"/>
                <w:szCs w:val="24"/>
              </w:rPr>
            </w:pPr>
            <w:r>
              <w:rPr>
                <w:rFonts w:ascii="Arial" w:eastAsia="Times New Roman" w:hAnsi="Arial" w:cs="Arial"/>
                <w:b/>
                <w:bCs/>
                <w:color w:val="FFFFFF"/>
                <w:sz w:val="24"/>
                <w:szCs w:val="24"/>
              </w:rPr>
              <w:t>GO Bond B</w:t>
            </w:r>
            <w:r w:rsidR="0080768A" w:rsidRPr="00E85E8B">
              <w:rPr>
                <w:rFonts w:ascii="Arial" w:eastAsia="Times New Roman" w:hAnsi="Arial" w:cs="Arial"/>
                <w:b/>
                <w:bCs/>
                <w:color w:val="FFFFFF"/>
                <w:sz w:val="24"/>
                <w:szCs w:val="24"/>
              </w:rPr>
              <w:t>uilding</w:t>
            </w:r>
          </w:p>
        </w:tc>
        <w:tc>
          <w:tcPr>
            <w:tcW w:w="270" w:type="dxa"/>
            <w:gridSpan w:val="2"/>
            <w:tcBorders>
              <w:top w:val="nil"/>
              <w:left w:val="nil"/>
              <w:bottom w:val="single" w:sz="4" w:space="0" w:color="auto"/>
              <w:right w:val="single" w:sz="4" w:space="0" w:color="auto"/>
            </w:tcBorders>
            <w:shd w:val="clear" w:color="000000" w:fill="000000"/>
            <w:noWrap/>
          </w:tcPr>
          <w:p w:rsidR="0080768A" w:rsidRPr="00E85E8B" w:rsidRDefault="0080768A" w:rsidP="00D608CA">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 </w:t>
            </w:r>
          </w:p>
        </w:tc>
        <w:tc>
          <w:tcPr>
            <w:tcW w:w="3786" w:type="dxa"/>
            <w:gridSpan w:val="4"/>
            <w:tcBorders>
              <w:top w:val="nil"/>
              <w:left w:val="nil"/>
              <w:bottom w:val="single" w:sz="4" w:space="0" w:color="auto"/>
              <w:right w:val="single" w:sz="4" w:space="0" w:color="auto"/>
            </w:tcBorders>
            <w:shd w:val="clear" w:color="000000" w:fill="000000"/>
            <w:noWrap/>
          </w:tcPr>
          <w:p w:rsidR="0080768A" w:rsidRPr="00E85E8B" w:rsidRDefault="0080768A" w:rsidP="00D608CA">
            <w:pPr>
              <w:spacing w:after="0" w:line="240" w:lineRule="auto"/>
              <w:contextualSpacing/>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 </w:t>
            </w:r>
          </w:p>
        </w:tc>
        <w:tc>
          <w:tcPr>
            <w:tcW w:w="236" w:type="dxa"/>
            <w:tcBorders>
              <w:top w:val="nil"/>
              <w:left w:val="nil"/>
              <w:bottom w:val="single" w:sz="4" w:space="0" w:color="auto"/>
              <w:right w:val="single" w:sz="4" w:space="0" w:color="auto"/>
            </w:tcBorders>
            <w:shd w:val="clear" w:color="000000" w:fill="000000"/>
            <w:noWrap/>
          </w:tcPr>
          <w:p w:rsidR="0080768A" w:rsidRPr="00E85E8B" w:rsidRDefault="0080768A" w:rsidP="00D608CA">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 </w:t>
            </w:r>
          </w:p>
        </w:tc>
        <w:tc>
          <w:tcPr>
            <w:tcW w:w="6976" w:type="dxa"/>
            <w:gridSpan w:val="7"/>
            <w:tcBorders>
              <w:top w:val="nil"/>
              <w:left w:val="nil"/>
              <w:bottom w:val="single" w:sz="4" w:space="0" w:color="auto"/>
              <w:right w:val="single" w:sz="4" w:space="0" w:color="auto"/>
            </w:tcBorders>
            <w:shd w:val="clear" w:color="000000" w:fill="000000"/>
            <w:noWrap/>
          </w:tcPr>
          <w:p w:rsidR="0080768A" w:rsidRPr="00E85E8B" w:rsidRDefault="0080768A" w:rsidP="00D608CA">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 </w:t>
            </w:r>
          </w:p>
        </w:tc>
      </w:tr>
      <w:tr w:rsidR="00511AC2" w:rsidRPr="00E85E8B" w:rsidTr="00511AC2">
        <w:trPr>
          <w:gridAfter w:val="2"/>
          <w:wAfter w:w="1242" w:type="dxa"/>
          <w:trHeight w:val="82"/>
        </w:trPr>
        <w:tc>
          <w:tcPr>
            <w:tcW w:w="918" w:type="dxa"/>
            <w:tcBorders>
              <w:top w:val="nil"/>
              <w:left w:val="nil"/>
              <w:bottom w:val="single" w:sz="4" w:space="0" w:color="auto"/>
              <w:right w:val="single" w:sz="4" w:space="0" w:color="auto"/>
            </w:tcBorders>
            <w:shd w:val="clear" w:color="000000" w:fill="808080"/>
          </w:tcPr>
          <w:p w:rsidR="00511AC2" w:rsidRPr="00E85E8B" w:rsidRDefault="00511AC2" w:rsidP="00D608CA">
            <w:pPr>
              <w:spacing w:after="0" w:line="240" w:lineRule="auto"/>
              <w:rPr>
                <w:rFonts w:ascii="Arial" w:eastAsia="Times New Roman" w:hAnsi="Arial" w:cs="Arial"/>
                <w:b/>
                <w:bCs/>
                <w:color w:val="FFFFFF"/>
                <w:sz w:val="20"/>
                <w:szCs w:val="20"/>
              </w:rPr>
            </w:pPr>
          </w:p>
        </w:tc>
        <w:tc>
          <w:tcPr>
            <w:tcW w:w="1350" w:type="dxa"/>
            <w:gridSpan w:val="2"/>
            <w:tcBorders>
              <w:top w:val="nil"/>
              <w:left w:val="nil"/>
              <w:bottom w:val="single" w:sz="4" w:space="0" w:color="auto"/>
              <w:right w:val="single" w:sz="4" w:space="0" w:color="auto"/>
            </w:tcBorders>
            <w:shd w:val="clear" w:color="000000" w:fill="808080"/>
            <w:noWrap/>
          </w:tcPr>
          <w:p w:rsidR="00511AC2" w:rsidRPr="00E85E8B" w:rsidRDefault="00511AC2" w:rsidP="00D608CA">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 </w:t>
            </w:r>
          </w:p>
        </w:tc>
        <w:tc>
          <w:tcPr>
            <w:tcW w:w="1260" w:type="dxa"/>
            <w:gridSpan w:val="4"/>
            <w:tcBorders>
              <w:top w:val="nil"/>
              <w:left w:val="nil"/>
              <w:bottom w:val="single" w:sz="4" w:space="0" w:color="auto"/>
              <w:right w:val="single" w:sz="4" w:space="0" w:color="auto"/>
            </w:tcBorders>
            <w:shd w:val="clear" w:color="000000" w:fill="808080"/>
            <w:noWrap/>
          </w:tcPr>
          <w:p w:rsidR="00511AC2" w:rsidRPr="00E85E8B" w:rsidRDefault="00511AC2" w:rsidP="00D608CA">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Capital Outlay</w:t>
            </w:r>
          </w:p>
        </w:tc>
        <w:tc>
          <w:tcPr>
            <w:tcW w:w="5760" w:type="dxa"/>
            <w:gridSpan w:val="7"/>
            <w:tcBorders>
              <w:top w:val="nil"/>
              <w:left w:val="nil"/>
              <w:bottom w:val="single" w:sz="4" w:space="0" w:color="auto"/>
              <w:right w:val="single" w:sz="4" w:space="0" w:color="auto"/>
            </w:tcBorders>
            <w:shd w:val="clear" w:color="000000" w:fill="808080"/>
            <w:noWrap/>
          </w:tcPr>
          <w:p w:rsidR="00511AC2" w:rsidRPr="00E85E8B" w:rsidRDefault="00511AC2" w:rsidP="00D608CA">
            <w:pPr>
              <w:spacing w:after="0" w:line="240" w:lineRule="auto"/>
              <w:contextualSpacing/>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 </w:t>
            </w:r>
          </w:p>
        </w:tc>
        <w:tc>
          <w:tcPr>
            <w:tcW w:w="5310" w:type="dxa"/>
            <w:gridSpan w:val="5"/>
            <w:tcBorders>
              <w:top w:val="nil"/>
              <w:left w:val="nil"/>
              <w:bottom w:val="single" w:sz="4" w:space="0" w:color="auto"/>
              <w:right w:val="single" w:sz="4" w:space="0" w:color="auto"/>
            </w:tcBorders>
            <w:shd w:val="clear" w:color="000000" w:fill="808080"/>
            <w:noWrap/>
          </w:tcPr>
          <w:p w:rsidR="00511AC2" w:rsidRDefault="00511AC2" w:rsidP="00D608CA">
            <w:pPr>
              <w:spacing w:after="0" w:line="240" w:lineRule="auto"/>
              <w:rPr>
                <w:rFonts w:ascii="Arial" w:eastAsia="Times New Roman" w:hAnsi="Arial" w:cs="Arial"/>
                <w:b/>
                <w:bCs/>
                <w:color w:val="FFFFFF"/>
                <w:sz w:val="20"/>
                <w:szCs w:val="20"/>
              </w:rPr>
            </w:pPr>
          </w:p>
          <w:p w:rsidR="00511AC2" w:rsidRPr="00E85E8B" w:rsidRDefault="00511AC2" w:rsidP="00D608CA">
            <w:pPr>
              <w:spacing w:after="0" w:line="240" w:lineRule="auto"/>
              <w:rPr>
                <w:rFonts w:ascii="Arial" w:eastAsia="Times New Roman" w:hAnsi="Arial" w:cs="Arial"/>
                <w:b/>
                <w:bCs/>
                <w:color w:val="FFFFFF"/>
                <w:sz w:val="20"/>
                <w:szCs w:val="20"/>
              </w:rPr>
            </w:pPr>
          </w:p>
        </w:tc>
      </w:tr>
      <w:tr w:rsidR="00511AC2" w:rsidRPr="00E85E8B" w:rsidTr="00511AC2">
        <w:trPr>
          <w:gridAfter w:val="2"/>
          <w:wAfter w:w="1242" w:type="dxa"/>
          <w:cantSplit/>
          <w:trHeight w:hRule="exact" w:val="296"/>
        </w:trPr>
        <w:tc>
          <w:tcPr>
            <w:tcW w:w="918" w:type="dxa"/>
            <w:tcBorders>
              <w:top w:val="nil"/>
              <w:left w:val="nil"/>
              <w:bottom w:val="single" w:sz="4" w:space="0" w:color="auto"/>
              <w:right w:val="nil"/>
            </w:tcBorders>
            <w:shd w:val="clear" w:color="000000" w:fill="C0C0C0"/>
          </w:tcPr>
          <w:p w:rsidR="00511AC2" w:rsidRPr="006C7AF2" w:rsidRDefault="003E31FE" w:rsidP="00D608CA">
            <w:pPr>
              <w:rPr>
                <w:rFonts w:ascii="Tahoma" w:hAnsi="Tahoma" w:cs="Tahoma"/>
                <w:b/>
                <w:bCs/>
                <w:color w:val="FFFFFF"/>
              </w:rPr>
            </w:pPr>
            <w:r>
              <w:rPr>
                <w:rFonts w:ascii="Tahoma" w:hAnsi="Tahoma" w:cs="Tahoma"/>
                <w:b/>
                <w:bCs/>
                <w:color w:val="FFFFFF"/>
              </w:rPr>
              <w:t>3110</w:t>
            </w:r>
          </w:p>
        </w:tc>
        <w:tc>
          <w:tcPr>
            <w:tcW w:w="1350" w:type="dxa"/>
            <w:gridSpan w:val="2"/>
            <w:tcBorders>
              <w:top w:val="nil"/>
              <w:left w:val="nil"/>
              <w:bottom w:val="single" w:sz="4" w:space="0" w:color="auto"/>
              <w:right w:val="nil"/>
            </w:tcBorders>
            <w:shd w:val="clear" w:color="000000" w:fill="C0C0C0"/>
            <w:noWrap/>
          </w:tcPr>
          <w:p w:rsidR="00511AC2" w:rsidRPr="00E85E8B" w:rsidRDefault="00511AC2" w:rsidP="00D608CA">
            <w:pPr>
              <w:spacing w:after="0" w:line="240" w:lineRule="auto"/>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ACCOUNT</w:t>
            </w:r>
          </w:p>
        </w:tc>
        <w:tc>
          <w:tcPr>
            <w:tcW w:w="1260" w:type="dxa"/>
            <w:gridSpan w:val="4"/>
            <w:tcBorders>
              <w:top w:val="nil"/>
              <w:left w:val="nil"/>
              <w:bottom w:val="single" w:sz="4" w:space="0" w:color="auto"/>
              <w:right w:val="nil"/>
            </w:tcBorders>
            <w:shd w:val="clear" w:color="000000" w:fill="C0C0C0"/>
            <w:noWrap/>
          </w:tcPr>
          <w:p w:rsidR="00511AC2" w:rsidRPr="00E85E8B" w:rsidRDefault="00511AC2" w:rsidP="00D608CA">
            <w:pPr>
              <w:spacing w:after="0" w:line="240" w:lineRule="auto"/>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53000</w:t>
            </w:r>
          </w:p>
        </w:tc>
        <w:tc>
          <w:tcPr>
            <w:tcW w:w="5760" w:type="dxa"/>
            <w:gridSpan w:val="7"/>
            <w:tcBorders>
              <w:top w:val="nil"/>
              <w:left w:val="single" w:sz="4" w:space="0" w:color="auto"/>
              <w:bottom w:val="single" w:sz="4" w:space="0" w:color="auto"/>
              <w:right w:val="nil"/>
            </w:tcBorders>
            <w:shd w:val="clear" w:color="000000" w:fill="C0C0C0"/>
            <w:noWrap/>
          </w:tcPr>
          <w:p w:rsidR="00511AC2" w:rsidRPr="00E85E8B" w:rsidRDefault="00511AC2" w:rsidP="00D608CA">
            <w:pPr>
              <w:spacing w:after="0" w:line="240" w:lineRule="auto"/>
              <w:contextualSpacing/>
              <w:rPr>
                <w:rFonts w:ascii="Arial" w:eastAsia="Times New Roman" w:hAnsi="Arial" w:cs="Arial"/>
                <w:b/>
                <w:bCs/>
                <w:sz w:val="20"/>
                <w:szCs w:val="20"/>
              </w:rPr>
            </w:pPr>
            <w:r w:rsidRPr="00E85E8B">
              <w:rPr>
                <w:rFonts w:ascii="Arial" w:eastAsia="Times New Roman" w:hAnsi="Arial" w:cs="Arial"/>
                <w:b/>
                <w:bCs/>
                <w:sz w:val="20"/>
                <w:szCs w:val="20"/>
              </w:rPr>
              <w:t>Purchased Professional and Technical Services</w:t>
            </w:r>
          </w:p>
        </w:tc>
        <w:tc>
          <w:tcPr>
            <w:tcW w:w="5310" w:type="dxa"/>
            <w:gridSpan w:val="5"/>
            <w:tcBorders>
              <w:top w:val="nil"/>
              <w:left w:val="nil"/>
              <w:bottom w:val="single" w:sz="4" w:space="0" w:color="auto"/>
              <w:right w:val="nil"/>
            </w:tcBorders>
            <w:shd w:val="clear" w:color="000000" w:fill="C0C0C0"/>
            <w:noWrap/>
          </w:tcPr>
          <w:p w:rsidR="00511AC2" w:rsidRPr="00E85E8B" w:rsidRDefault="00511AC2" w:rsidP="00D608CA">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LAWSON PROD 8.1</w:t>
            </w:r>
          </w:p>
        </w:tc>
      </w:tr>
      <w:tr w:rsidR="00511AC2" w:rsidRPr="00E85E8B" w:rsidTr="00511AC2">
        <w:trPr>
          <w:gridAfter w:val="2"/>
          <w:wAfter w:w="1242" w:type="dxa"/>
          <w:cantSplit/>
          <w:trHeight w:hRule="exact" w:val="296"/>
        </w:trPr>
        <w:tc>
          <w:tcPr>
            <w:tcW w:w="918" w:type="dxa"/>
            <w:tcBorders>
              <w:top w:val="nil"/>
              <w:left w:val="nil"/>
              <w:bottom w:val="single" w:sz="4" w:space="0" w:color="auto"/>
              <w:right w:val="single" w:sz="4" w:space="0" w:color="auto"/>
            </w:tcBorders>
          </w:tcPr>
          <w:p w:rsidR="00511AC2" w:rsidRPr="006C7AF2" w:rsidRDefault="00511AC2" w:rsidP="00D608CA">
            <w:pPr>
              <w:rPr>
                <w:rFonts w:ascii="Tahoma" w:hAnsi="Tahoma" w:cs="Tahoma"/>
                <w:b/>
                <w:bCs/>
                <w:color w:val="FFFFFF"/>
                <w:sz w:val="20"/>
                <w:szCs w:val="20"/>
              </w:rPr>
            </w:pPr>
            <w:r w:rsidRPr="006C7AF2">
              <w:rPr>
                <w:rFonts w:ascii="Tahoma" w:hAnsi="Tahoma" w:cs="Tahoma"/>
                <w:b/>
                <w:bCs/>
                <w:color w:val="FFFFFF"/>
                <w:sz w:val="20"/>
                <w:szCs w:val="20"/>
              </w:rPr>
              <w:t>3110</w:t>
            </w:r>
          </w:p>
        </w:tc>
        <w:tc>
          <w:tcPr>
            <w:tcW w:w="1350" w:type="dxa"/>
            <w:gridSpan w:val="2"/>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260" w:type="dxa"/>
            <w:gridSpan w:val="4"/>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534140</w:t>
            </w:r>
          </w:p>
        </w:tc>
        <w:tc>
          <w:tcPr>
            <w:tcW w:w="5760" w:type="dxa"/>
            <w:gridSpan w:val="7"/>
            <w:tcBorders>
              <w:top w:val="nil"/>
              <w:left w:val="nil"/>
              <w:bottom w:val="single" w:sz="4" w:space="0" w:color="auto"/>
              <w:right w:val="single" w:sz="4" w:space="0" w:color="auto"/>
            </w:tcBorders>
            <w:shd w:val="clear" w:color="auto" w:fill="auto"/>
            <w:noWrap/>
          </w:tcPr>
          <w:p w:rsidR="00511AC2" w:rsidRPr="00E85E8B" w:rsidRDefault="00511AC2" w:rsidP="00657371">
            <w:pPr>
              <w:widowControl w:val="0"/>
              <w:spacing w:after="0" w:line="240" w:lineRule="auto"/>
              <w:rPr>
                <w:rFonts w:ascii="Arial" w:eastAsia="Times New Roman" w:hAnsi="Arial" w:cs="Arial"/>
                <w:sz w:val="20"/>
                <w:szCs w:val="20"/>
              </w:rPr>
            </w:pPr>
            <w:r w:rsidRPr="00E85E8B">
              <w:rPr>
                <w:rFonts w:ascii="Arial" w:eastAsia="Times New Roman" w:hAnsi="Arial" w:cs="Arial"/>
                <w:sz w:val="20"/>
                <w:szCs w:val="20"/>
              </w:rPr>
              <w:t>Other Professional/Technical Services</w:t>
            </w:r>
          </w:p>
        </w:tc>
        <w:tc>
          <w:tcPr>
            <w:tcW w:w="5310" w:type="dxa"/>
            <w:gridSpan w:val="5"/>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CB405</w:t>
            </w:r>
          </w:p>
        </w:tc>
      </w:tr>
      <w:tr w:rsidR="00511AC2" w:rsidRPr="00E85E8B" w:rsidTr="00511AC2">
        <w:trPr>
          <w:gridAfter w:val="2"/>
          <w:wAfter w:w="1242" w:type="dxa"/>
          <w:cantSplit/>
          <w:trHeight w:hRule="exact" w:val="296"/>
        </w:trPr>
        <w:tc>
          <w:tcPr>
            <w:tcW w:w="918" w:type="dxa"/>
            <w:tcBorders>
              <w:top w:val="nil"/>
              <w:left w:val="nil"/>
              <w:bottom w:val="single" w:sz="4" w:space="0" w:color="auto"/>
              <w:right w:val="nil"/>
            </w:tcBorders>
            <w:shd w:val="clear" w:color="000000" w:fill="C0C0C0"/>
          </w:tcPr>
          <w:p w:rsidR="00511AC2" w:rsidRPr="006C7AF2" w:rsidRDefault="003E31FE" w:rsidP="00D608CA">
            <w:pPr>
              <w:rPr>
                <w:rFonts w:ascii="Tahoma" w:hAnsi="Tahoma" w:cs="Tahoma"/>
                <w:b/>
                <w:bCs/>
                <w:color w:val="000000"/>
                <w:sz w:val="20"/>
                <w:szCs w:val="20"/>
              </w:rPr>
            </w:pPr>
            <w:r>
              <w:rPr>
                <w:rFonts w:ascii="Tahoma" w:hAnsi="Tahoma" w:cs="Tahoma"/>
                <w:b/>
                <w:bCs/>
                <w:color w:val="000000"/>
                <w:sz w:val="20"/>
                <w:szCs w:val="20"/>
              </w:rPr>
              <w:t>3110</w:t>
            </w:r>
          </w:p>
        </w:tc>
        <w:tc>
          <w:tcPr>
            <w:tcW w:w="1350" w:type="dxa"/>
            <w:gridSpan w:val="2"/>
            <w:tcBorders>
              <w:top w:val="nil"/>
              <w:left w:val="nil"/>
              <w:bottom w:val="single" w:sz="4" w:space="0" w:color="auto"/>
              <w:right w:val="nil"/>
            </w:tcBorders>
            <w:shd w:val="clear" w:color="000000" w:fill="C0C0C0"/>
            <w:noWrap/>
          </w:tcPr>
          <w:p w:rsidR="00511AC2" w:rsidRPr="00E85E8B" w:rsidRDefault="00511AC2" w:rsidP="00D608CA">
            <w:pPr>
              <w:spacing w:after="0" w:line="240" w:lineRule="auto"/>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ACCOUNT</w:t>
            </w:r>
          </w:p>
        </w:tc>
        <w:tc>
          <w:tcPr>
            <w:tcW w:w="1260" w:type="dxa"/>
            <w:gridSpan w:val="4"/>
            <w:tcBorders>
              <w:top w:val="nil"/>
              <w:left w:val="nil"/>
              <w:bottom w:val="single" w:sz="4" w:space="0" w:color="auto"/>
              <w:right w:val="nil"/>
            </w:tcBorders>
            <w:shd w:val="clear" w:color="000000" w:fill="C0C0C0"/>
            <w:noWrap/>
          </w:tcPr>
          <w:p w:rsidR="00511AC2" w:rsidRPr="00E85E8B" w:rsidRDefault="00511AC2" w:rsidP="00D608CA">
            <w:pPr>
              <w:spacing w:after="0" w:line="240" w:lineRule="auto"/>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56000</w:t>
            </w:r>
          </w:p>
        </w:tc>
        <w:tc>
          <w:tcPr>
            <w:tcW w:w="5760" w:type="dxa"/>
            <w:gridSpan w:val="7"/>
            <w:tcBorders>
              <w:top w:val="nil"/>
              <w:left w:val="nil"/>
              <w:bottom w:val="single" w:sz="4" w:space="0" w:color="auto"/>
              <w:right w:val="single" w:sz="4" w:space="0" w:color="auto"/>
            </w:tcBorders>
            <w:shd w:val="clear" w:color="000000" w:fill="C0C0C0"/>
            <w:noWrap/>
          </w:tcPr>
          <w:p w:rsidR="00511AC2" w:rsidRPr="00E85E8B" w:rsidRDefault="00511AC2" w:rsidP="00D608CA">
            <w:pPr>
              <w:spacing w:after="0" w:line="240" w:lineRule="auto"/>
              <w:contextualSpacing/>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Supplies</w:t>
            </w:r>
          </w:p>
        </w:tc>
        <w:tc>
          <w:tcPr>
            <w:tcW w:w="5310" w:type="dxa"/>
            <w:gridSpan w:val="5"/>
            <w:tcBorders>
              <w:top w:val="nil"/>
              <w:left w:val="nil"/>
              <w:bottom w:val="single" w:sz="4" w:space="0" w:color="auto"/>
              <w:right w:val="single" w:sz="4" w:space="0" w:color="auto"/>
            </w:tcBorders>
            <w:shd w:val="clear" w:color="000000" w:fill="C0C0C0"/>
            <w:noWrap/>
          </w:tcPr>
          <w:p w:rsidR="00511AC2" w:rsidRPr="00E85E8B" w:rsidRDefault="00511AC2" w:rsidP="00D608CA">
            <w:pPr>
              <w:spacing w:after="0" w:line="240" w:lineRule="auto"/>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 </w:t>
            </w:r>
          </w:p>
        </w:tc>
      </w:tr>
      <w:tr w:rsidR="00511AC2" w:rsidRPr="00E85E8B" w:rsidTr="00511AC2">
        <w:trPr>
          <w:gridAfter w:val="2"/>
          <w:wAfter w:w="1242" w:type="dxa"/>
          <w:cantSplit/>
          <w:trHeight w:hRule="exact" w:val="296"/>
        </w:trPr>
        <w:tc>
          <w:tcPr>
            <w:tcW w:w="918" w:type="dxa"/>
            <w:tcBorders>
              <w:top w:val="nil"/>
              <w:left w:val="nil"/>
              <w:bottom w:val="single" w:sz="4" w:space="0" w:color="auto"/>
              <w:right w:val="single" w:sz="4" w:space="0" w:color="auto"/>
            </w:tcBorders>
          </w:tcPr>
          <w:p w:rsidR="00511AC2" w:rsidRPr="006C7AF2" w:rsidRDefault="003E31FE" w:rsidP="00D608CA">
            <w:pPr>
              <w:rPr>
                <w:rFonts w:ascii="Tahoma" w:hAnsi="Tahoma" w:cs="Tahoma"/>
                <w:sz w:val="20"/>
                <w:szCs w:val="20"/>
              </w:rPr>
            </w:pPr>
            <w:r>
              <w:rPr>
                <w:rFonts w:ascii="Tahoma" w:hAnsi="Tahoma" w:cs="Tahoma"/>
                <w:sz w:val="20"/>
                <w:szCs w:val="20"/>
              </w:rPr>
              <w:t>3110</w:t>
            </w:r>
          </w:p>
        </w:tc>
        <w:tc>
          <w:tcPr>
            <w:tcW w:w="1350" w:type="dxa"/>
            <w:gridSpan w:val="2"/>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260" w:type="dxa"/>
            <w:gridSpan w:val="4"/>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561130</w:t>
            </w:r>
          </w:p>
        </w:tc>
        <w:tc>
          <w:tcPr>
            <w:tcW w:w="5760" w:type="dxa"/>
            <w:gridSpan w:val="7"/>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contextualSpacing/>
              <w:rPr>
                <w:rFonts w:ascii="Arial" w:eastAsia="Times New Roman" w:hAnsi="Arial" w:cs="Arial"/>
                <w:sz w:val="20"/>
                <w:szCs w:val="20"/>
              </w:rPr>
            </w:pPr>
            <w:r w:rsidRPr="00E85E8B">
              <w:rPr>
                <w:rFonts w:ascii="Arial" w:eastAsia="Times New Roman" w:hAnsi="Arial" w:cs="Arial"/>
                <w:sz w:val="20"/>
                <w:szCs w:val="20"/>
              </w:rPr>
              <w:t>Software/Licensing</w:t>
            </w:r>
          </w:p>
        </w:tc>
        <w:tc>
          <w:tcPr>
            <w:tcW w:w="5310" w:type="dxa"/>
            <w:gridSpan w:val="5"/>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NA305</w:t>
            </w:r>
          </w:p>
        </w:tc>
      </w:tr>
      <w:tr w:rsidR="00511AC2" w:rsidRPr="00E85E8B" w:rsidTr="00511AC2">
        <w:trPr>
          <w:gridAfter w:val="2"/>
          <w:wAfter w:w="1242" w:type="dxa"/>
          <w:cantSplit/>
          <w:trHeight w:hRule="exact" w:val="296"/>
        </w:trPr>
        <w:tc>
          <w:tcPr>
            <w:tcW w:w="918" w:type="dxa"/>
            <w:tcBorders>
              <w:top w:val="nil"/>
              <w:left w:val="nil"/>
              <w:bottom w:val="single" w:sz="4" w:space="0" w:color="auto"/>
              <w:right w:val="nil"/>
            </w:tcBorders>
            <w:shd w:val="clear" w:color="000000" w:fill="C0C0C0"/>
          </w:tcPr>
          <w:p w:rsidR="00511AC2" w:rsidRPr="006C7AF2" w:rsidRDefault="00511AC2" w:rsidP="003E31FE">
            <w:pPr>
              <w:rPr>
                <w:rFonts w:ascii="Tahoma" w:hAnsi="Tahoma" w:cs="Tahoma"/>
                <w:b/>
                <w:bCs/>
                <w:color w:val="000000"/>
                <w:sz w:val="20"/>
                <w:szCs w:val="20"/>
              </w:rPr>
            </w:pPr>
            <w:r w:rsidRPr="006C7AF2">
              <w:rPr>
                <w:rFonts w:ascii="Tahoma" w:hAnsi="Tahoma" w:cs="Tahoma"/>
                <w:b/>
                <w:bCs/>
                <w:color w:val="000000"/>
                <w:sz w:val="20"/>
                <w:szCs w:val="20"/>
              </w:rPr>
              <w:t>311</w:t>
            </w:r>
            <w:r w:rsidR="003E31FE">
              <w:rPr>
                <w:rFonts w:ascii="Tahoma" w:hAnsi="Tahoma" w:cs="Tahoma"/>
                <w:b/>
                <w:bCs/>
                <w:color w:val="000000"/>
                <w:sz w:val="20"/>
                <w:szCs w:val="20"/>
              </w:rPr>
              <w:t>0</w:t>
            </w:r>
          </w:p>
        </w:tc>
        <w:tc>
          <w:tcPr>
            <w:tcW w:w="1350" w:type="dxa"/>
            <w:gridSpan w:val="2"/>
            <w:tcBorders>
              <w:top w:val="nil"/>
              <w:left w:val="nil"/>
              <w:bottom w:val="single" w:sz="4" w:space="0" w:color="auto"/>
              <w:right w:val="nil"/>
            </w:tcBorders>
            <w:shd w:val="clear" w:color="000000" w:fill="C0C0C0"/>
            <w:noWrap/>
          </w:tcPr>
          <w:p w:rsidR="00511AC2" w:rsidRPr="00E85E8B" w:rsidRDefault="00511AC2" w:rsidP="00D608CA">
            <w:pPr>
              <w:spacing w:after="0" w:line="240" w:lineRule="auto"/>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ACCOUNT</w:t>
            </w:r>
          </w:p>
        </w:tc>
        <w:tc>
          <w:tcPr>
            <w:tcW w:w="1260" w:type="dxa"/>
            <w:gridSpan w:val="4"/>
            <w:tcBorders>
              <w:top w:val="nil"/>
              <w:left w:val="nil"/>
              <w:bottom w:val="single" w:sz="4" w:space="0" w:color="auto"/>
              <w:right w:val="nil"/>
            </w:tcBorders>
            <w:shd w:val="clear" w:color="000000" w:fill="C0C0C0"/>
            <w:noWrap/>
          </w:tcPr>
          <w:p w:rsidR="00511AC2" w:rsidRPr="00E85E8B" w:rsidRDefault="00511AC2" w:rsidP="00D608CA">
            <w:pPr>
              <w:spacing w:after="0" w:line="240" w:lineRule="auto"/>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54000</w:t>
            </w:r>
          </w:p>
        </w:tc>
        <w:tc>
          <w:tcPr>
            <w:tcW w:w="5760" w:type="dxa"/>
            <w:gridSpan w:val="7"/>
            <w:tcBorders>
              <w:top w:val="nil"/>
              <w:left w:val="nil"/>
              <w:bottom w:val="single" w:sz="4" w:space="0" w:color="auto"/>
              <w:right w:val="single" w:sz="4" w:space="0" w:color="auto"/>
            </w:tcBorders>
            <w:shd w:val="clear" w:color="000000" w:fill="C0C0C0"/>
            <w:noWrap/>
          </w:tcPr>
          <w:p w:rsidR="00511AC2" w:rsidRPr="00E85E8B" w:rsidRDefault="00511AC2" w:rsidP="00D608CA">
            <w:pPr>
              <w:spacing w:after="0" w:line="240" w:lineRule="auto"/>
              <w:contextualSpacing/>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Purchased Property Services</w:t>
            </w:r>
          </w:p>
        </w:tc>
        <w:tc>
          <w:tcPr>
            <w:tcW w:w="5310" w:type="dxa"/>
            <w:gridSpan w:val="5"/>
            <w:tcBorders>
              <w:top w:val="nil"/>
              <w:left w:val="nil"/>
              <w:bottom w:val="single" w:sz="4" w:space="0" w:color="auto"/>
              <w:right w:val="single" w:sz="4" w:space="0" w:color="auto"/>
            </w:tcBorders>
            <w:shd w:val="clear" w:color="000000" w:fill="C0C0C0"/>
            <w:noWrap/>
          </w:tcPr>
          <w:p w:rsidR="00511AC2" w:rsidRPr="00E85E8B" w:rsidRDefault="00511AC2" w:rsidP="00D608CA">
            <w:pPr>
              <w:spacing w:after="0" w:line="240" w:lineRule="auto"/>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 </w:t>
            </w:r>
          </w:p>
        </w:tc>
      </w:tr>
      <w:tr w:rsidR="00511AC2"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511AC2" w:rsidRPr="006C7AF2" w:rsidRDefault="003E31FE" w:rsidP="00D608CA">
            <w:pPr>
              <w:rPr>
                <w:rFonts w:ascii="Tahoma" w:hAnsi="Tahoma" w:cs="Tahoma"/>
                <w:sz w:val="20"/>
                <w:szCs w:val="20"/>
              </w:rPr>
            </w:pPr>
            <w:r>
              <w:rPr>
                <w:rFonts w:ascii="Tahoma" w:hAnsi="Tahoma" w:cs="Tahoma"/>
                <w:sz w:val="20"/>
                <w:szCs w:val="20"/>
              </w:rPr>
              <w:t>3110</w:t>
            </w:r>
          </w:p>
        </w:tc>
        <w:tc>
          <w:tcPr>
            <w:tcW w:w="1350" w:type="dxa"/>
            <w:gridSpan w:val="2"/>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260" w:type="dxa"/>
            <w:gridSpan w:val="4"/>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545000</w:t>
            </w:r>
          </w:p>
        </w:tc>
        <w:tc>
          <w:tcPr>
            <w:tcW w:w="5760" w:type="dxa"/>
            <w:gridSpan w:val="7"/>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contextualSpacing/>
              <w:rPr>
                <w:rFonts w:ascii="Arial" w:eastAsia="Times New Roman" w:hAnsi="Arial" w:cs="Arial"/>
                <w:sz w:val="20"/>
                <w:szCs w:val="20"/>
              </w:rPr>
            </w:pPr>
            <w:r w:rsidRPr="00E85E8B">
              <w:rPr>
                <w:rFonts w:ascii="Arial" w:eastAsia="Times New Roman" w:hAnsi="Arial" w:cs="Arial"/>
                <w:sz w:val="20"/>
                <w:szCs w:val="20"/>
              </w:rPr>
              <w:t>Construction Services Capitalized  (More than $25,000)</w:t>
            </w:r>
          </w:p>
        </w:tc>
        <w:tc>
          <w:tcPr>
            <w:tcW w:w="5310" w:type="dxa"/>
            <w:gridSpan w:val="5"/>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AB205, AB206, AB207, AB208, AB209</w:t>
            </w:r>
          </w:p>
        </w:tc>
      </w:tr>
      <w:tr w:rsidR="00511AC2"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511AC2" w:rsidRPr="006C7AF2" w:rsidRDefault="003E31FE" w:rsidP="00D608CA">
            <w:pPr>
              <w:rPr>
                <w:rFonts w:ascii="Tahoma" w:hAnsi="Tahoma" w:cs="Tahoma"/>
                <w:b/>
                <w:bCs/>
                <w:color w:val="000000"/>
                <w:sz w:val="20"/>
                <w:szCs w:val="20"/>
              </w:rPr>
            </w:pPr>
            <w:r>
              <w:rPr>
                <w:rFonts w:ascii="Tahoma" w:hAnsi="Tahoma" w:cs="Tahoma"/>
                <w:b/>
                <w:bCs/>
                <w:color w:val="000000"/>
                <w:sz w:val="20"/>
                <w:szCs w:val="20"/>
              </w:rPr>
              <w:t>3110</w:t>
            </w:r>
          </w:p>
        </w:tc>
        <w:tc>
          <w:tcPr>
            <w:tcW w:w="1350" w:type="dxa"/>
            <w:gridSpan w:val="2"/>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260" w:type="dxa"/>
            <w:gridSpan w:val="4"/>
            <w:tcBorders>
              <w:top w:val="nil"/>
              <w:left w:val="nil"/>
              <w:bottom w:val="single" w:sz="4" w:space="0" w:color="auto"/>
              <w:right w:val="single" w:sz="4" w:space="0" w:color="auto"/>
            </w:tcBorders>
            <w:shd w:val="clear" w:color="000000" w:fill="FFFF00"/>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545002</w:t>
            </w:r>
          </w:p>
        </w:tc>
        <w:tc>
          <w:tcPr>
            <w:tcW w:w="5760" w:type="dxa"/>
            <w:gridSpan w:val="7"/>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contextualSpacing/>
              <w:rPr>
                <w:rFonts w:ascii="Arial" w:eastAsia="Times New Roman" w:hAnsi="Arial" w:cs="Arial"/>
                <w:sz w:val="20"/>
                <w:szCs w:val="20"/>
              </w:rPr>
            </w:pPr>
            <w:r w:rsidRPr="00E85E8B">
              <w:rPr>
                <w:rFonts w:ascii="Arial" w:eastAsia="Times New Roman" w:hAnsi="Arial" w:cs="Arial"/>
                <w:sz w:val="20"/>
                <w:szCs w:val="20"/>
              </w:rPr>
              <w:t>Other Items-Non Capitalized (Supply Items, Small Services)</w:t>
            </w:r>
          </w:p>
        </w:tc>
        <w:tc>
          <w:tcPr>
            <w:tcW w:w="5310" w:type="dxa"/>
            <w:gridSpan w:val="5"/>
            <w:tcBorders>
              <w:top w:val="nil"/>
              <w:left w:val="nil"/>
              <w:bottom w:val="single" w:sz="4" w:space="0" w:color="auto"/>
              <w:right w:val="single" w:sz="4" w:space="0" w:color="auto"/>
            </w:tcBorders>
            <w:shd w:val="clear" w:color="000000" w:fill="FFFF00"/>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 xml:space="preserve">CC505 </w:t>
            </w:r>
            <w:r w:rsidRPr="00E85E8B">
              <w:rPr>
                <w:rFonts w:ascii="Arial" w:eastAsia="Times New Roman" w:hAnsi="Arial" w:cs="Arial"/>
                <w:b/>
                <w:bCs/>
                <w:sz w:val="20"/>
                <w:szCs w:val="20"/>
              </w:rPr>
              <w:t>NON-CAPITALIZABLE EXPENDITURES</w:t>
            </w:r>
          </w:p>
        </w:tc>
      </w:tr>
      <w:tr w:rsidR="00511AC2" w:rsidRPr="00E85E8B" w:rsidTr="00511AC2">
        <w:trPr>
          <w:gridAfter w:val="2"/>
          <w:wAfter w:w="1242" w:type="dxa"/>
          <w:cantSplit/>
          <w:trHeight w:hRule="exact" w:val="296"/>
        </w:trPr>
        <w:tc>
          <w:tcPr>
            <w:tcW w:w="918" w:type="dxa"/>
            <w:tcBorders>
              <w:top w:val="nil"/>
              <w:left w:val="nil"/>
              <w:bottom w:val="single" w:sz="4" w:space="0" w:color="auto"/>
              <w:right w:val="nil"/>
            </w:tcBorders>
            <w:shd w:val="clear" w:color="000000" w:fill="C0C0C0"/>
          </w:tcPr>
          <w:p w:rsidR="00511AC2" w:rsidRPr="00086B15" w:rsidRDefault="00511AC2" w:rsidP="00D608CA">
            <w:pPr>
              <w:rPr>
                <w:rFonts w:ascii="Tahoma" w:hAnsi="Tahoma" w:cs="Tahoma"/>
                <w:b/>
                <w:sz w:val="20"/>
                <w:szCs w:val="20"/>
              </w:rPr>
            </w:pPr>
            <w:r w:rsidRPr="00086B15">
              <w:rPr>
                <w:rFonts w:ascii="Tahoma" w:hAnsi="Tahoma" w:cs="Tahoma"/>
                <w:b/>
                <w:sz w:val="20"/>
                <w:szCs w:val="20"/>
              </w:rPr>
              <w:t>3110</w:t>
            </w:r>
          </w:p>
        </w:tc>
        <w:tc>
          <w:tcPr>
            <w:tcW w:w="1350" w:type="dxa"/>
            <w:gridSpan w:val="2"/>
            <w:tcBorders>
              <w:top w:val="nil"/>
              <w:left w:val="nil"/>
              <w:bottom w:val="single" w:sz="4" w:space="0" w:color="auto"/>
              <w:right w:val="nil"/>
            </w:tcBorders>
            <w:shd w:val="clear" w:color="000000" w:fill="C0C0C0"/>
            <w:noWrap/>
          </w:tcPr>
          <w:p w:rsidR="00511AC2" w:rsidRPr="00E85E8B" w:rsidRDefault="00511AC2" w:rsidP="00D608CA">
            <w:pPr>
              <w:spacing w:after="0" w:line="240" w:lineRule="auto"/>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ACCOUNT</w:t>
            </w:r>
          </w:p>
        </w:tc>
        <w:tc>
          <w:tcPr>
            <w:tcW w:w="1260" w:type="dxa"/>
            <w:gridSpan w:val="4"/>
            <w:tcBorders>
              <w:top w:val="nil"/>
              <w:left w:val="nil"/>
              <w:bottom w:val="single" w:sz="4" w:space="0" w:color="auto"/>
              <w:right w:val="nil"/>
            </w:tcBorders>
            <w:shd w:val="clear" w:color="000000" w:fill="C0C0C0"/>
            <w:noWrap/>
          </w:tcPr>
          <w:p w:rsidR="00511AC2" w:rsidRPr="00E85E8B" w:rsidRDefault="00511AC2" w:rsidP="00D608CA">
            <w:pPr>
              <w:spacing w:after="0" w:line="240" w:lineRule="auto"/>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57000</w:t>
            </w:r>
          </w:p>
        </w:tc>
        <w:tc>
          <w:tcPr>
            <w:tcW w:w="5760" w:type="dxa"/>
            <w:gridSpan w:val="7"/>
            <w:tcBorders>
              <w:top w:val="nil"/>
              <w:left w:val="nil"/>
              <w:bottom w:val="single" w:sz="4" w:space="0" w:color="auto"/>
              <w:right w:val="single" w:sz="4" w:space="0" w:color="auto"/>
            </w:tcBorders>
            <w:shd w:val="clear" w:color="000000" w:fill="C0C0C0"/>
            <w:noWrap/>
          </w:tcPr>
          <w:p w:rsidR="00511AC2" w:rsidRPr="00E85E8B" w:rsidRDefault="00511AC2" w:rsidP="00D608CA">
            <w:pPr>
              <w:spacing w:after="0" w:line="240" w:lineRule="auto"/>
              <w:contextualSpacing/>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Property</w:t>
            </w:r>
          </w:p>
        </w:tc>
        <w:tc>
          <w:tcPr>
            <w:tcW w:w="5310" w:type="dxa"/>
            <w:gridSpan w:val="5"/>
            <w:tcBorders>
              <w:top w:val="nil"/>
              <w:left w:val="nil"/>
              <w:bottom w:val="single" w:sz="4" w:space="0" w:color="auto"/>
              <w:right w:val="single" w:sz="4" w:space="0" w:color="auto"/>
            </w:tcBorders>
            <w:shd w:val="clear" w:color="000000" w:fill="C0C0C0"/>
            <w:noWrap/>
          </w:tcPr>
          <w:p w:rsidR="00511AC2" w:rsidRPr="00E85E8B" w:rsidRDefault="00511AC2" w:rsidP="00D608CA">
            <w:pPr>
              <w:spacing w:after="0" w:line="240" w:lineRule="auto"/>
              <w:rPr>
                <w:rFonts w:ascii="Arial" w:eastAsia="Times New Roman" w:hAnsi="Arial" w:cs="Arial"/>
                <w:b/>
                <w:bCs/>
                <w:color w:val="000000"/>
                <w:sz w:val="20"/>
                <w:szCs w:val="20"/>
              </w:rPr>
            </w:pPr>
            <w:r w:rsidRPr="00E85E8B">
              <w:rPr>
                <w:rFonts w:ascii="Arial" w:eastAsia="Times New Roman" w:hAnsi="Arial" w:cs="Arial"/>
                <w:b/>
                <w:bCs/>
                <w:color w:val="000000"/>
                <w:sz w:val="20"/>
                <w:szCs w:val="20"/>
              </w:rPr>
              <w:t> </w:t>
            </w:r>
          </w:p>
        </w:tc>
      </w:tr>
      <w:tr w:rsidR="00511AC2" w:rsidRPr="00E85E8B" w:rsidTr="00511AC2">
        <w:trPr>
          <w:gridAfter w:val="2"/>
          <w:wAfter w:w="1242" w:type="dxa"/>
          <w:trHeight w:hRule="exact" w:val="296"/>
        </w:trPr>
        <w:tc>
          <w:tcPr>
            <w:tcW w:w="918" w:type="dxa"/>
            <w:tcBorders>
              <w:top w:val="nil"/>
              <w:left w:val="nil"/>
              <w:bottom w:val="single" w:sz="4" w:space="0" w:color="auto"/>
              <w:right w:val="single" w:sz="4" w:space="0" w:color="auto"/>
            </w:tcBorders>
          </w:tcPr>
          <w:p w:rsidR="00511AC2" w:rsidRPr="006C7AF2" w:rsidRDefault="00511AC2" w:rsidP="00D608CA">
            <w:pPr>
              <w:rPr>
                <w:rFonts w:ascii="Tahoma" w:hAnsi="Tahoma" w:cs="Tahoma"/>
                <w:sz w:val="20"/>
                <w:szCs w:val="20"/>
              </w:rPr>
            </w:pPr>
            <w:r w:rsidRPr="006C7AF2">
              <w:rPr>
                <w:rFonts w:ascii="Tahoma" w:hAnsi="Tahoma" w:cs="Tahoma"/>
                <w:sz w:val="20"/>
                <w:szCs w:val="20"/>
              </w:rPr>
              <w:t>3110</w:t>
            </w:r>
          </w:p>
        </w:tc>
        <w:tc>
          <w:tcPr>
            <w:tcW w:w="1350" w:type="dxa"/>
            <w:gridSpan w:val="2"/>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260" w:type="dxa"/>
            <w:gridSpan w:val="4"/>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571110</w:t>
            </w:r>
          </w:p>
        </w:tc>
        <w:tc>
          <w:tcPr>
            <w:tcW w:w="5760" w:type="dxa"/>
            <w:gridSpan w:val="7"/>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contextualSpacing/>
              <w:rPr>
                <w:rFonts w:ascii="Arial" w:eastAsia="Times New Roman" w:hAnsi="Arial" w:cs="Arial"/>
                <w:sz w:val="20"/>
                <w:szCs w:val="20"/>
              </w:rPr>
            </w:pPr>
            <w:r w:rsidRPr="00E85E8B">
              <w:rPr>
                <w:rFonts w:ascii="Arial" w:eastAsia="Times New Roman" w:hAnsi="Arial" w:cs="Arial"/>
                <w:sz w:val="20"/>
                <w:szCs w:val="20"/>
              </w:rPr>
              <w:t xml:space="preserve">Land </w:t>
            </w:r>
          </w:p>
        </w:tc>
        <w:tc>
          <w:tcPr>
            <w:tcW w:w="5310" w:type="dxa"/>
            <w:gridSpan w:val="5"/>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AA105</w:t>
            </w:r>
          </w:p>
        </w:tc>
      </w:tr>
      <w:tr w:rsidR="00511AC2" w:rsidRPr="00E85E8B" w:rsidTr="00511AC2">
        <w:trPr>
          <w:gridAfter w:val="2"/>
          <w:wAfter w:w="1242" w:type="dxa"/>
          <w:trHeight w:hRule="exact" w:val="296"/>
        </w:trPr>
        <w:tc>
          <w:tcPr>
            <w:tcW w:w="918" w:type="dxa"/>
            <w:tcBorders>
              <w:top w:val="nil"/>
              <w:left w:val="nil"/>
              <w:bottom w:val="single" w:sz="4" w:space="0" w:color="auto"/>
              <w:right w:val="single" w:sz="4" w:space="0" w:color="auto"/>
            </w:tcBorders>
          </w:tcPr>
          <w:p w:rsidR="00511AC2" w:rsidRPr="006C7AF2" w:rsidRDefault="00511AC2" w:rsidP="00D608CA">
            <w:pPr>
              <w:rPr>
                <w:rFonts w:ascii="Tahoma" w:hAnsi="Tahoma" w:cs="Tahoma"/>
                <w:b/>
                <w:bCs/>
                <w:color w:val="000000"/>
                <w:sz w:val="20"/>
                <w:szCs w:val="20"/>
              </w:rPr>
            </w:pPr>
            <w:r w:rsidRPr="006C7AF2">
              <w:rPr>
                <w:rFonts w:ascii="Tahoma" w:hAnsi="Tahoma" w:cs="Tahoma"/>
                <w:b/>
                <w:bCs/>
                <w:color w:val="000000"/>
                <w:sz w:val="20"/>
                <w:szCs w:val="20"/>
              </w:rPr>
              <w:t>3110</w:t>
            </w:r>
          </w:p>
        </w:tc>
        <w:tc>
          <w:tcPr>
            <w:tcW w:w="1350" w:type="dxa"/>
            <w:gridSpan w:val="2"/>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260" w:type="dxa"/>
            <w:gridSpan w:val="4"/>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571120</w:t>
            </w:r>
          </w:p>
        </w:tc>
        <w:tc>
          <w:tcPr>
            <w:tcW w:w="5760" w:type="dxa"/>
            <w:gridSpan w:val="7"/>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Land Improvement</w:t>
            </w:r>
          </w:p>
        </w:tc>
        <w:tc>
          <w:tcPr>
            <w:tcW w:w="5310" w:type="dxa"/>
            <w:gridSpan w:val="5"/>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AA205, AA206, AA207</w:t>
            </w:r>
          </w:p>
        </w:tc>
      </w:tr>
      <w:tr w:rsidR="00511AC2" w:rsidRPr="00E85E8B" w:rsidTr="00511AC2">
        <w:trPr>
          <w:gridAfter w:val="2"/>
          <w:wAfter w:w="1242" w:type="dxa"/>
          <w:trHeight w:hRule="exact" w:val="296"/>
        </w:trPr>
        <w:tc>
          <w:tcPr>
            <w:tcW w:w="918" w:type="dxa"/>
            <w:tcBorders>
              <w:top w:val="nil"/>
              <w:left w:val="nil"/>
              <w:bottom w:val="single" w:sz="4" w:space="0" w:color="auto"/>
              <w:right w:val="single" w:sz="4" w:space="0" w:color="auto"/>
            </w:tcBorders>
          </w:tcPr>
          <w:p w:rsidR="00511AC2" w:rsidRPr="006C7AF2" w:rsidRDefault="00511AC2" w:rsidP="00D608CA">
            <w:pPr>
              <w:rPr>
                <w:rFonts w:ascii="Tahoma" w:hAnsi="Tahoma" w:cs="Tahoma"/>
                <w:sz w:val="20"/>
                <w:szCs w:val="20"/>
              </w:rPr>
            </w:pPr>
            <w:r w:rsidRPr="006C7AF2">
              <w:rPr>
                <w:rFonts w:ascii="Tahoma" w:hAnsi="Tahoma" w:cs="Tahoma"/>
                <w:sz w:val="20"/>
                <w:szCs w:val="20"/>
              </w:rPr>
              <w:t>3110</w:t>
            </w:r>
          </w:p>
        </w:tc>
        <w:tc>
          <w:tcPr>
            <w:tcW w:w="1350" w:type="dxa"/>
            <w:gridSpan w:val="2"/>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260" w:type="dxa"/>
            <w:gridSpan w:val="4"/>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572000</w:t>
            </w:r>
          </w:p>
        </w:tc>
        <w:tc>
          <w:tcPr>
            <w:tcW w:w="5760" w:type="dxa"/>
            <w:gridSpan w:val="7"/>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Building Purchase</w:t>
            </w:r>
          </w:p>
        </w:tc>
        <w:tc>
          <w:tcPr>
            <w:tcW w:w="5310" w:type="dxa"/>
            <w:gridSpan w:val="5"/>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AB002</w:t>
            </w:r>
          </w:p>
        </w:tc>
      </w:tr>
      <w:tr w:rsidR="00511AC2" w:rsidRPr="00E85E8B" w:rsidTr="00511AC2">
        <w:trPr>
          <w:gridAfter w:val="2"/>
          <w:wAfter w:w="1242" w:type="dxa"/>
          <w:trHeight w:hRule="exact" w:val="296"/>
        </w:trPr>
        <w:tc>
          <w:tcPr>
            <w:tcW w:w="918" w:type="dxa"/>
            <w:tcBorders>
              <w:top w:val="nil"/>
              <w:left w:val="nil"/>
              <w:bottom w:val="single" w:sz="4" w:space="0" w:color="auto"/>
              <w:right w:val="single" w:sz="4" w:space="0" w:color="auto"/>
            </w:tcBorders>
          </w:tcPr>
          <w:p w:rsidR="00511AC2" w:rsidRPr="006C7AF2" w:rsidRDefault="00511AC2" w:rsidP="00D608CA">
            <w:pPr>
              <w:rPr>
                <w:rFonts w:ascii="Tahoma" w:hAnsi="Tahoma" w:cs="Tahoma"/>
                <w:sz w:val="20"/>
                <w:szCs w:val="20"/>
              </w:rPr>
            </w:pPr>
            <w:r>
              <w:rPr>
                <w:rFonts w:ascii="Tahoma" w:hAnsi="Tahoma" w:cs="Tahoma"/>
                <w:sz w:val="20"/>
                <w:szCs w:val="20"/>
              </w:rPr>
              <w:t>311</w:t>
            </w:r>
            <w:r w:rsidRPr="006C7AF2">
              <w:rPr>
                <w:rFonts w:ascii="Tahoma" w:hAnsi="Tahoma" w:cs="Tahoma"/>
                <w:sz w:val="20"/>
                <w:szCs w:val="20"/>
              </w:rPr>
              <w:t>0</w:t>
            </w:r>
          </w:p>
        </w:tc>
        <w:tc>
          <w:tcPr>
            <w:tcW w:w="1350" w:type="dxa"/>
            <w:gridSpan w:val="2"/>
            <w:tcBorders>
              <w:top w:val="nil"/>
              <w:left w:val="nil"/>
              <w:bottom w:val="single" w:sz="4" w:space="0" w:color="auto"/>
              <w:right w:val="single" w:sz="4" w:space="0" w:color="auto"/>
            </w:tcBorders>
            <w:shd w:val="clear" w:color="auto" w:fill="auto"/>
            <w:noWrap/>
          </w:tcPr>
          <w:p w:rsidR="00511AC2" w:rsidRPr="00E85E8B" w:rsidRDefault="00F60806" w:rsidP="00D608CA">
            <w:pPr>
              <w:spacing w:after="0" w:line="240" w:lineRule="auto"/>
              <w:rPr>
                <w:rFonts w:ascii="Arial" w:eastAsia="Times New Roman" w:hAnsi="Arial" w:cs="Arial"/>
                <w:sz w:val="20"/>
                <w:szCs w:val="20"/>
              </w:rPr>
            </w:pPr>
            <w:r w:rsidRPr="00F60806">
              <w:rPr>
                <w:rFonts w:ascii="Arial" w:eastAsia="Times New Roman" w:hAnsi="Arial" w:cs="Arial"/>
                <w:noProof/>
                <w:sz w:val="20"/>
                <w:szCs w:val="20"/>
              </w:rPr>
              <mc:AlternateContent>
                <mc:Choice Requires="wps">
                  <w:drawing>
                    <wp:anchor distT="0" distB="0" distL="114300" distR="114300" simplePos="0" relativeHeight="251679744" behindDoc="0" locked="0" layoutInCell="1" allowOverlap="1" wp14:anchorId="24880006" wp14:editId="1075B3F5">
                      <wp:simplePos x="0" y="0"/>
                      <wp:positionH relativeFrom="column">
                        <wp:posOffset>-308610</wp:posOffset>
                      </wp:positionH>
                      <wp:positionV relativeFrom="paragraph">
                        <wp:posOffset>1136650</wp:posOffset>
                      </wp:positionV>
                      <wp:extent cx="2374265" cy="1094105"/>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94105"/>
                              </a:xfrm>
                              <a:prstGeom prst="rect">
                                <a:avLst/>
                              </a:prstGeom>
                              <a:solidFill>
                                <a:srgbClr val="FFFFFF"/>
                              </a:solidFill>
                              <a:ln w="9525">
                                <a:solidFill>
                                  <a:srgbClr val="000000"/>
                                </a:solidFill>
                                <a:miter lim="800000"/>
                                <a:headEnd/>
                                <a:tailEnd/>
                              </a:ln>
                            </wps:spPr>
                            <wps:txbx>
                              <w:txbxContent>
                                <w:p w:rsidR="00D7084F" w:rsidRDefault="00D7084F" w:rsidP="00F60806">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F60806">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F60806">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 GO Bonds</w:t>
                                  </w:r>
                                </w:p>
                                <w:p w:rsidR="00D7084F" w:rsidRDefault="00D7084F" w:rsidP="00F60806">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F60806">
                                  <w:pPr>
                                    <w:pStyle w:val="ListParagraph"/>
                                    <w:numPr>
                                      <w:ilvl w:val="0"/>
                                      <w:numId w:val="21"/>
                                    </w:numPr>
                                    <w:spacing w:after="0" w:line="240" w:lineRule="auto"/>
                                    <w:rPr>
                                      <w:rFonts w:ascii="Arial" w:hAnsi="Arial" w:cs="Arial"/>
                                      <w:sz w:val="24"/>
                                      <w:szCs w:val="24"/>
                                    </w:rPr>
                                  </w:pPr>
                                  <w:r>
                                    <w:rPr>
                                      <w:rFonts w:ascii="Arial" w:hAnsi="Arial" w:cs="Arial"/>
                                      <w:sz w:val="24"/>
                                      <w:szCs w:val="24"/>
                                    </w:rPr>
                                    <w:t>4</w:t>
                                  </w:r>
                                  <w:r w:rsidRPr="00E91E67">
                                    <w:rPr>
                                      <w:rFonts w:ascii="Arial" w:hAnsi="Arial" w:cs="Arial"/>
                                      <w:sz w:val="24"/>
                                      <w:szCs w:val="24"/>
                                      <w:vertAlign w:val="superscript"/>
                                    </w:rPr>
                                    <w:t>th</w:t>
                                  </w:r>
                                  <w:r>
                                    <w:rPr>
                                      <w:rFonts w:ascii="Arial" w:hAnsi="Arial" w:cs="Arial"/>
                                      <w:sz w:val="24"/>
                                      <w:szCs w:val="24"/>
                                    </w:rPr>
                                    <w:t>: 317X SB-9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1" type="#_x0000_t202" style="position:absolute;margin-left:-24.3pt;margin-top:89.5pt;width:186.95pt;height:86.1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MKAIAAE4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">
                      <v:textbox>
                        <w:txbxContent>
                          <w:p w:rsidR="00D7084F" w:rsidRDefault="00D7084F" w:rsidP="00F60806">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F60806">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F60806">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 GO Bonds</w:t>
                            </w:r>
                          </w:p>
                          <w:p w:rsidR="00D7084F" w:rsidRDefault="00D7084F" w:rsidP="00F60806">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F60806">
                            <w:pPr>
                              <w:pStyle w:val="ListParagraph"/>
                              <w:numPr>
                                <w:ilvl w:val="0"/>
                                <w:numId w:val="21"/>
                              </w:numPr>
                              <w:spacing w:after="0" w:line="240" w:lineRule="auto"/>
                              <w:rPr>
                                <w:rFonts w:ascii="Arial" w:hAnsi="Arial" w:cs="Arial"/>
                                <w:sz w:val="24"/>
                                <w:szCs w:val="24"/>
                              </w:rPr>
                            </w:pPr>
                            <w:r>
                              <w:rPr>
                                <w:rFonts w:ascii="Arial" w:hAnsi="Arial" w:cs="Arial"/>
                                <w:sz w:val="24"/>
                                <w:szCs w:val="24"/>
                              </w:rPr>
                              <w:t>4</w:t>
                            </w:r>
                            <w:r w:rsidRPr="00E91E67">
                              <w:rPr>
                                <w:rFonts w:ascii="Arial" w:hAnsi="Arial" w:cs="Arial"/>
                                <w:sz w:val="24"/>
                                <w:szCs w:val="24"/>
                                <w:vertAlign w:val="superscript"/>
                              </w:rPr>
                              <w:t>th</w:t>
                            </w:r>
                            <w:r>
                              <w:rPr>
                                <w:rFonts w:ascii="Arial" w:hAnsi="Arial" w:cs="Arial"/>
                                <w:sz w:val="24"/>
                                <w:szCs w:val="24"/>
                              </w:rPr>
                              <w:t>: 317X SB-9</w:t>
                            </w:r>
                          </w:p>
                        </w:txbxContent>
                      </v:textbox>
                    </v:shape>
                  </w:pict>
                </mc:Fallback>
              </mc:AlternateContent>
            </w:r>
            <w:r w:rsidR="00511AC2" w:rsidRPr="00E85E8B">
              <w:rPr>
                <w:rFonts w:ascii="Arial" w:eastAsia="Times New Roman" w:hAnsi="Arial" w:cs="Arial"/>
                <w:sz w:val="20"/>
                <w:szCs w:val="20"/>
              </w:rPr>
              <w:t>ACCOUNT</w:t>
            </w:r>
          </w:p>
        </w:tc>
        <w:tc>
          <w:tcPr>
            <w:tcW w:w="1260" w:type="dxa"/>
            <w:gridSpan w:val="4"/>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573310</w:t>
            </w:r>
          </w:p>
        </w:tc>
        <w:tc>
          <w:tcPr>
            <w:tcW w:w="5760" w:type="dxa"/>
            <w:gridSpan w:val="7"/>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Fixed Assets (More Than $1000)</w:t>
            </w:r>
          </w:p>
        </w:tc>
        <w:tc>
          <w:tcPr>
            <w:tcW w:w="5310" w:type="dxa"/>
            <w:gridSpan w:val="5"/>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AD105</w:t>
            </w:r>
          </w:p>
        </w:tc>
      </w:tr>
      <w:tr w:rsidR="00511AC2" w:rsidRPr="00E85E8B" w:rsidTr="00511AC2">
        <w:trPr>
          <w:gridAfter w:val="2"/>
          <w:wAfter w:w="1242" w:type="dxa"/>
          <w:trHeight w:hRule="exact" w:val="296"/>
        </w:trPr>
        <w:tc>
          <w:tcPr>
            <w:tcW w:w="918" w:type="dxa"/>
            <w:tcBorders>
              <w:top w:val="nil"/>
              <w:left w:val="nil"/>
              <w:bottom w:val="single" w:sz="4" w:space="0" w:color="auto"/>
              <w:right w:val="single" w:sz="4" w:space="0" w:color="auto"/>
            </w:tcBorders>
          </w:tcPr>
          <w:p w:rsidR="00511AC2" w:rsidRPr="006C7AF2" w:rsidRDefault="00511AC2" w:rsidP="00D608CA">
            <w:pPr>
              <w:rPr>
                <w:rFonts w:ascii="Tahoma" w:hAnsi="Tahoma" w:cs="Tahoma"/>
                <w:sz w:val="20"/>
                <w:szCs w:val="20"/>
              </w:rPr>
            </w:pPr>
            <w:r w:rsidRPr="006C7AF2">
              <w:rPr>
                <w:rFonts w:ascii="Tahoma" w:hAnsi="Tahoma" w:cs="Tahoma"/>
                <w:sz w:val="20"/>
                <w:szCs w:val="20"/>
              </w:rPr>
              <w:t>3110</w:t>
            </w:r>
          </w:p>
        </w:tc>
        <w:tc>
          <w:tcPr>
            <w:tcW w:w="1350" w:type="dxa"/>
            <w:gridSpan w:val="2"/>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260" w:type="dxa"/>
            <w:gridSpan w:val="4"/>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573320</w:t>
            </w:r>
          </w:p>
        </w:tc>
        <w:tc>
          <w:tcPr>
            <w:tcW w:w="5760" w:type="dxa"/>
            <w:gridSpan w:val="7"/>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Supply Assets ($1000 or less)</w:t>
            </w:r>
          </w:p>
        </w:tc>
        <w:tc>
          <w:tcPr>
            <w:tcW w:w="5310" w:type="dxa"/>
            <w:gridSpan w:val="5"/>
            <w:tcBorders>
              <w:top w:val="nil"/>
              <w:left w:val="nil"/>
              <w:bottom w:val="single" w:sz="4" w:space="0" w:color="auto"/>
              <w:right w:val="single" w:sz="4" w:space="0" w:color="auto"/>
            </w:tcBorders>
            <w:shd w:val="clear" w:color="auto" w:fill="auto"/>
            <w:noWrap/>
          </w:tcPr>
          <w:p w:rsidR="00511AC2" w:rsidRPr="00E85E8B" w:rsidRDefault="00511AC2"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AD205</w:t>
            </w:r>
          </w:p>
        </w:tc>
      </w:tr>
      <w:tr w:rsidR="00B1334C" w:rsidRPr="00E85E8B" w:rsidTr="00C1093A">
        <w:trPr>
          <w:gridAfter w:val="2"/>
          <w:wAfter w:w="1242" w:type="dxa"/>
          <w:trHeight w:val="82"/>
        </w:trPr>
        <w:tc>
          <w:tcPr>
            <w:tcW w:w="918" w:type="dxa"/>
            <w:tcBorders>
              <w:top w:val="nil"/>
              <w:left w:val="nil"/>
              <w:right w:val="single" w:sz="4" w:space="0" w:color="auto"/>
            </w:tcBorders>
            <w:shd w:val="clear" w:color="000000" w:fill="C0C0C0"/>
          </w:tcPr>
          <w:p w:rsidR="00B1334C" w:rsidRPr="006C7AF2" w:rsidRDefault="00B1334C" w:rsidP="00D608CA">
            <w:pPr>
              <w:rPr>
                <w:rFonts w:ascii="Tahoma" w:hAnsi="Tahoma" w:cs="Tahoma"/>
                <w:sz w:val="20"/>
                <w:szCs w:val="20"/>
              </w:rPr>
            </w:pPr>
          </w:p>
        </w:tc>
        <w:tc>
          <w:tcPr>
            <w:tcW w:w="1350" w:type="dxa"/>
            <w:gridSpan w:val="2"/>
            <w:tcBorders>
              <w:top w:val="nil"/>
              <w:left w:val="nil"/>
              <w:right w:val="single" w:sz="4" w:space="0" w:color="auto"/>
            </w:tcBorders>
            <w:shd w:val="clear" w:color="000000" w:fill="C0C0C0"/>
            <w:noWrap/>
          </w:tcPr>
          <w:p w:rsidR="00B1334C" w:rsidRPr="00E85E8B" w:rsidRDefault="00B1334C" w:rsidP="00D608CA">
            <w:pPr>
              <w:spacing w:after="0" w:line="240" w:lineRule="auto"/>
              <w:rPr>
                <w:rFonts w:ascii="Arial" w:eastAsia="Times New Roman" w:hAnsi="Arial" w:cs="Arial"/>
                <w:sz w:val="20"/>
                <w:szCs w:val="20"/>
              </w:rPr>
            </w:pPr>
          </w:p>
        </w:tc>
        <w:tc>
          <w:tcPr>
            <w:tcW w:w="1260" w:type="dxa"/>
            <w:gridSpan w:val="4"/>
            <w:tcBorders>
              <w:top w:val="nil"/>
              <w:left w:val="nil"/>
              <w:right w:val="single" w:sz="4" w:space="0" w:color="auto"/>
            </w:tcBorders>
            <w:shd w:val="clear" w:color="000000" w:fill="C0C0C0"/>
            <w:noWrap/>
          </w:tcPr>
          <w:p w:rsidR="00B1334C" w:rsidRPr="00E85E8B" w:rsidRDefault="00B1334C" w:rsidP="00D608CA">
            <w:pPr>
              <w:spacing w:after="0" w:line="240" w:lineRule="auto"/>
              <w:rPr>
                <w:rFonts w:ascii="Arial" w:eastAsia="Times New Roman" w:hAnsi="Arial" w:cs="Arial"/>
                <w:sz w:val="20"/>
                <w:szCs w:val="20"/>
              </w:rPr>
            </w:pPr>
          </w:p>
        </w:tc>
        <w:tc>
          <w:tcPr>
            <w:tcW w:w="5760" w:type="dxa"/>
            <w:gridSpan w:val="7"/>
            <w:tcBorders>
              <w:top w:val="nil"/>
              <w:left w:val="nil"/>
              <w:right w:val="single" w:sz="4" w:space="0" w:color="auto"/>
            </w:tcBorders>
            <w:shd w:val="clear" w:color="000000" w:fill="C0C0C0"/>
            <w:noWrap/>
          </w:tcPr>
          <w:p w:rsidR="00B1334C" w:rsidRPr="00E85E8B" w:rsidRDefault="00B1334C" w:rsidP="00D608CA">
            <w:pPr>
              <w:spacing w:after="0" w:line="240" w:lineRule="auto"/>
              <w:rPr>
                <w:rFonts w:ascii="Arial" w:eastAsia="Times New Roman" w:hAnsi="Arial" w:cs="Arial"/>
                <w:sz w:val="20"/>
                <w:szCs w:val="20"/>
              </w:rPr>
            </w:pPr>
          </w:p>
        </w:tc>
        <w:tc>
          <w:tcPr>
            <w:tcW w:w="2430" w:type="dxa"/>
            <w:gridSpan w:val="4"/>
            <w:tcBorders>
              <w:top w:val="nil"/>
              <w:left w:val="nil"/>
              <w:right w:val="single" w:sz="4" w:space="0" w:color="auto"/>
            </w:tcBorders>
            <w:shd w:val="clear" w:color="000000" w:fill="C0C0C0"/>
            <w:noWrap/>
          </w:tcPr>
          <w:p w:rsidR="00B1334C" w:rsidRPr="00E85E8B" w:rsidRDefault="00B1334C" w:rsidP="00D608CA">
            <w:pPr>
              <w:spacing w:after="0" w:line="240" w:lineRule="auto"/>
              <w:rPr>
                <w:rFonts w:ascii="Arial" w:eastAsia="Times New Roman" w:hAnsi="Arial" w:cs="Arial"/>
                <w:sz w:val="20"/>
                <w:szCs w:val="20"/>
              </w:rPr>
            </w:pPr>
          </w:p>
        </w:tc>
        <w:tc>
          <w:tcPr>
            <w:tcW w:w="2880" w:type="dxa"/>
            <w:tcBorders>
              <w:top w:val="nil"/>
              <w:left w:val="nil"/>
              <w:right w:val="single" w:sz="4" w:space="0" w:color="auto"/>
            </w:tcBorders>
            <w:shd w:val="clear" w:color="000000" w:fill="C0C0C0"/>
            <w:noWrap/>
          </w:tcPr>
          <w:p w:rsidR="00B1334C" w:rsidRPr="00E85E8B" w:rsidRDefault="00B1334C" w:rsidP="00D608CA">
            <w:pPr>
              <w:spacing w:after="0" w:line="240" w:lineRule="auto"/>
              <w:rPr>
                <w:rFonts w:ascii="Arial" w:eastAsia="Times New Roman" w:hAnsi="Arial" w:cs="Arial"/>
                <w:sz w:val="20"/>
                <w:szCs w:val="20"/>
              </w:rPr>
            </w:pPr>
          </w:p>
        </w:tc>
      </w:tr>
      <w:tr w:rsidR="002B3D53" w:rsidRPr="00E85E8B" w:rsidTr="00C1093A">
        <w:trPr>
          <w:gridAfter w:val="2"/>
          <w:wAfter w:w="1242" w:type="dxa"/>
          <w:cantSplit/>
          <w:trHeight w:val="20"/>
        </w:trPr>
        <w:tc>
          <w:tcPr>
            <w:tcW w:w="14598" w:type="dxa"/>
            <w:gridSpan w:val="19"/>
            <w:tcBorders>
              <w:top w:val="nil"/>
              <w:left w:val="nil"/>
            </w:tcBorders>
            <w:shd w:val="clear" w:color="auto" w:fill="auto"/>
          </w:tcPr>
          <w:p w:rsidR="002B3D53" w:rsidRDefault="002B3D53" w:rsidP="00F60806">
            <w:pPr>
              <w:spacing w:after="0" w:line="240" w:lineRule="auto"/>
              <w:jc w:val="center"/>
              <w:rPr>
                <w:rFonts w:ascii="Arial" w:eastAsia="Times New Roman" w:hAnsi="Arial" w:cs="Arial"/>
                <w:b/>
                <w:sz w:val="48"/>
                <w:szCs w:val="48"/>
              </w:rPr>
            </w:pPr>
            <w:r w:rsidRPr="00E85E8B">
              <w:rPr>
                <w:rFonts w:ascii="Arial" w:eastAsia="Times New Roman" w:hAnsi="Arial" w:cs="Arial"/>
                <w:b/>
                <w:sz w:val="48"/>
                <w:szCs w:val="48"/>
              </w:rPr>
              <w:lastRenderedPageBreak/>
              <w:t>Chart of Accounts &amp;</w:t>
            </w:r>
            <w:r>
              <w:rPr>
                <w:rFonts w:ascii="Arial" w:eastAsia="Times New Roman" w:hAnsi="Arial" w:cs="Arial"/>
                <w:b/>
                <w:sz w:val="48"/>
                <w:szCs w:val="48"/>
              </w:rPr>
              <w:t xml:space="preserve"> </w:t>
            </w:r>
            <w:r w:rsidRPr="00E85E8B">
              <w:rPr>
                <w:rFonts w:ascii="Arial" w:eastAsia="Times New Roman" w:hAnsi="Arial" w:cs="Arial"/>
                <w:b/>
                <w:sz w:val="48"/>
                <w:szCs w:val="48"/>
              </w:rPr>
              <w:t>Other</w:t>
            </w:r>
            <w:r w:rsidR="00433A4E">
              <w:rPr>
                <w:rFonts w:ascii="Arial" w:eastAsia="Times New Roman" w:hAnsi="Arial" w:cs="Arial"/>
                <w:b/>
                <w:sz w:val="48"/>
                <w:szCs w:val="48"/>
              </w:rPr>
              <w:t xml:space="preserve"> (Continued</w:t>
            </w:r>
            <w:r>
              <w:rPr>
                <w:rFonts w:ascii="Arial" w:eastAsia="Times New Roman" w:hAnsi="Arial" w:cs="Arial"/>
                <w:b/>
                <w:sz w:val="48"/>
                <w:szCs w:val="48"/>
              </w:rPr>
              <w:t>)</w:t>
            </w:r>
          </w:p>
          <w:p w:rsidR="002B3D53" w:rsidRPr="00585067" w:rsidRDefault="002B3D53" w:rsidP="00D608CA">
            <w:pPr>
              <w:spacing w:after="0" w:line="240" w:lineRule="auto"/>
              <w:rPr>
                <w:rFonts w:ascii="Arial" w:eastAsia="Times New Roman" w:hAnsi="Arial" w:cs="Arial"/>
                <w:sz w:val="16"/>
                <w:szCs w:val="16"/>
              </w:rPr>
            </w:pPr>
            <w:r w:rsidRPr="00E85E8B">
              <w:rPr>
                <w:rFonts w:ascii="Arial" w:eastAsia="Times New Roman" w:hAnsi="Arial" w:cs="Arial"/>
                <w:sz w:val="20"/>
                <w:szCs w:val="20"/>
              </w:rPr>
              <w:t> </w:t>
            </w:r>
          </w:p>
          <w:p w:rsidR="002B3D53" w:rsidRPr="00E85E8B" w:rsidRDefault="002B3D53"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 </w:t>
            </w:r>
          </w:p>
        </w:tc>
      </w:tr>
      <w:tr w:rsidR="0080768A" w:rsidRPr="00E85E8B" w:rsidTr="00C1093A">
        <w:trPr>
          <w:gridAfter w:val="2"/>
          <w:wAfter w:w="1242" w:type="dxa"/>
          <w:trHeight w:hRule="exact" w:val="288"/>
        </w:trPr>
        <w:tc>
          <w:tcPr>
            <w:tcW w:w="918" w:type="dxa"/>
            <w:tcBorders>
              <w:left w:val="nil"/>
              <w:bottom w:val="single" w:sz="4" w:space="0" w:color="auto"/>
              <w:right w:val="single" w:sz="4" w:space="0" w:color="auto"/>
            </w:tcBorders>
            <w:shd w:val="clear" w:color="000000" w:fill="000000"/>
          </w:tcPr>
          <w:p w:rsidR="0080768A" w:rsidRPr="00657371" w:rsidRDefault="00657371" w:rsidP="00D608CA">
            <w:pPr>
              <w:rPr>
                <w:rFonts w:ascii="Tahoma" w:hAnsi="Tahoma" w:cs="Tahoma"/>
                <w:b/>
                <w:sz w:val="20"/>
                <w:szCs w:val="20"/>
              </w:rPr>
            </w:pPr>
            <w:r w:rsidRPr="00657371">
              <w:rPr>
                <w:rFonts w:ascii="Tahoma" w:hAnsi="Tahoma" w:cs="Tahoma"/>
                <w:b/>
                <w:sz w:val="20"/>
                <w:szCs w:val="20"/>
              </w:rPr>
              <w:t>3130</w:t>
            </w:r>
          </w:p>
        </w:tc>
        <w:tc>
          <w:tcPr>
            <w:tcW w:w="8370" w:type="dxa"/>
            <w:gridSpan w:val="13"/>
            <w:tcBorders>
              <w:left w:val="nil"/>
              <w:bottom w:val="single" w:sz="4" w:space="0" w:color="auto"/>
              <w:right w:val="single" w:sz="4" w:space="0" w:color="auto"/>
            </w:tcBorders>
            <w:shd w:val="clear" w:color="000000" w:fill="000000"/>
            <w:noWrap/>
          </w:tcPr>
          <w:p w:rsidR="0080768A" w:rsidRPr="00E85E8B" w:rsidRDefault="0080768A" w:rsidP="00D608CA">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LOCAL REVENUE:</w:t>
            </w:r>
            <w:r w:rsidR="002B3D53">
              <w:rPr>
                <w:rFonts w:ascii="Arial" w:eastAsia="Times New Roman" w:hAnsi="Arial" w:cs="Arial"/>
                <w:b/>
                <w:bCs/>
                <w:color w:val="FFFFFF"/>
                <w:sz w:val="24"/>
                <w:szCs w:val="24"/>
              </w:rPr>
              <w:t xml:space="preserve"> </w:t>
            </w:r>
            <w:r w:rsidRPr="00E85E8B">
              <w:rPr>
                <w:rFonts w:ascii="Arial" w:eastAsia="Times New Roman" w:hAnsi="Arial" w:cs="Arial"/>
                <w:b/>
                <w:bCs/>
                <w:color w:val="FFFFFF"/>
                <w:sz w:val="24"/>
                <w:szCs w:val="24"/>
              </w:rPr>
              <w:t>SPECIAL CAPITAL OUTLAY - LOCAL</w:t>
            </w:r>
          </w:p>
        </w:tc>
        <w:tc>
          <w:tcPr>
            <w:tcW w:w="2430" w:type="dxa"/>
            <w:gridSpan w:val="4"/>
            <w:tcBorders>
              <w:left w:val="nil"/>
              <w:bottom w:val="single" w:sz="4" w:space="0" w:color="auto"/>
              <w:right w:val="single" w:sz="4" w:space="0" w:color="auto"/>
            </w:tcBorders>
            <w:shd w:val="clear" w:color="000000" w:fill="000000"/>
            <w:noWrap/>
          </w:tcPr>
          <w:p w:rsidR="0080768A" w:rsidRPr="00E85E8B" w:rsidRDefault="0080768A" w:rsidP="00D608CA">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 </w:t>
            </w:r>
          </w:p>
        </w:tc>
        <w:tc>
          <w:tcPr>
            <w:tcW w:w="2880" w:type="dxa"/>
            <w:tcBorders>
              <w:left w:val="nil"/>
              <w:bottom w:val="single" w:sz="4" w:space="0" w:color="auto"/>
              <w:right w:val="single" w:sz="4" w:space="0" w:color="auto"/>
            </w:tcBorders>
            <w:shd w:val="clear" w:color="000000" w:fill="000000"/>
            <w:noWrap/>
          </w:tcPr>
          <w:p w:rsidR="0080768A" w:rsidRPr="00E85E8B" w:rsidRDefault="0080768A" w:rsidP="00D608CA">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 </w:t>
            </w:r>
          </w:p>
        </w:tc>
      </w:tr>
      <w:tr w:rsidR="00086B15" w:rsidRPr="00E85E8B" w:rsidTr="00C221B4">
        <w:trPr>
          <w:gridAfter w:val="2"/>
          <w:wAfter w:w="1242" w:type="dxa"/>
          <w:trHeight w:val="392"/>
        </w:trPr>
        <w:tc>
          <w:tcPr>
            <w:tcW w:w="918" w:type="dxa"/>
            <w:tcBorders>
              <w:top w:val="nil"/>
              <w:left w:val="nil"/>
              <w:bottom w:val="single" w:sz="4" w:space="0" w:color="auto"/>
              <w:right w:val="single" w:sz="4" w:space="0" w:color="auto"/>
            </w:tcBorders>
            <w:shd w:val="clear" w:color="000000" w:fill="808080"/>
          </w:tcPr>
          <w:p w:rsidR="00086B15" w:rsidRPr="006C7AF2" w:rsidRDefault="00086B15" w:rsidP="00D608CA">
            <w:pPr>
              <w:rPr>
                <w:rFonts w:ascii="Tahoma" w:hAnsi="Tahoma" w:cs="Tahoma"/>
                <w:sz w:val="20"/>
                <w:szCs w:val="20"/>
              </w:rPr>
            </w:pPr>
            <w:r w:rsidRPr="006C7AF2">
              <w:rPr>
                <w:rFonts w:ascii="Tahoma" w:hAnsi="Tahoma" w:cs="Tahoma"/>
                <w:sz w:val="20"/>
                <w:szCs w:val="20"/>
              </w:rPr>
              <w:t> </w:t>
            </w:r>
          </w:p>
        </w:tc>
        <w:tc>
          <w:tcPr>
            <w:tcW w:w="1260" w:type="dxa"/>
            <w:tcBorders>
              <w:top w:val="nil"/>
              <w:left w:val="nil"/>
              <w:bottom w:val="single" w:sz="4" w:space="0" w:color="auto"/>
              <w:right w:val="single" w:sz="4" w:space="0" w:color="auto"/>
            </w:tcBorders>
            <w:shd w:val="clear" w:color="000000" w:fill="808080"/>
            <w:noWrap/>
          </w:tcPr>
          <w:p w:rsidR="00086B15" w:rsidRPr="00E85E8B" w:rsidRDefault="00086B15" w:rsidP="00D608CA">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ACCOUNT</w:t>
            </w:r>
          </w:p>
        </w:tc>
        <w:tc>
          <w:tcPr>
            <w:tcW w:w="900" w:type="dxa"/>
            <w:gridSpan w:val="3"/>
            <w:tcBorders>
              <w:top w:val="nil"/>
              <w:left w:val="nil"/>
              <w:bottom w:val="single" w:sz="4" w:space="0" w:color="auto"/>
              <w:right w:val="single" w:sz="4" w:space="0" w:color="auto"/>
            </w:tcBorders>
            <w:shd w:val="clear" w:color="000000" w:fill="808080"/>
            <w:noWrap/>
          </w:tcPr>
          <w:p w:rsidR="00086B15" w:rsidRPr="00E85E8B" w:rsidRDefault="00086B15" w:rsidP="00D608CA">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Capital Outlay</w:t>
            </w:r>
          </w:p>
        </w:tc>
        <w:tc>
          <w:tcPr>
            <w:tcW w:w="6210" w:type="dxa"/>
            <w:gridSpan w:val="9"/>
            <w:tcBorders>
              <w:top w:val="nil"/>
              <w:left w:val="nil"/>
              <w:bottom w:val="single" w:sz="4" w:space="0" w:color="auto"/>
              <w:right w:val="single" w:sz="4" w:space="0" w:color="auto"/>
            </w:tcBorders>
            <w:shd w:val="clear" w:color="000000" w:fill="808080"/>
            <w:noWrap/>
          </w:tcPr>
          <w:p w:rsidR="00086B15" w:rsidRPr="00E85E8B" w:rsidRDefault="00086B15" w:rsidP="00D608CA">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 </w:t>
            </w:r>
          </w:p>
        </w:tc>
        <w:tc>
          <w:tcPr>
            <w:tcW w:w="5310" w:type="dxa"/>
            <w:gridSpan w:val="5"/>
            <w:tcBorders>
              <w:top w:val="nil"/>
              <w:left w:val="nil"/>
              <w:bottom w:val="single" w:sz="4" w:space="0" w:color="auto"/>
              <w:right w:val="single" w:sz="4" w:space="0" w:color="auto"/>
            </w:tcBorders>
            <w:shd w:val="clear" w:color="000000" w:fill="808080"/>
            <w:noWrap/>
          </w:tcPr>
          <w:p w:rsidR="00086B15" w:rsidRPr="00E85E8B" w:rsidRDefault="00086B15" w:rsidP="00D608CA">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NEW ACCOUNT CATEGORIES</w:t>
            </w:r>
          </w:p>
        </w:tc>
      </w:tr>
      <w:tr w:rsidR="00086B15" w:rsidRPr="00E85E8B" w:rsidTr="00C221B4">
        <w:trPr>
          <w:gridAfter w:val="2"/>
          <w:wAfter w:w="1242" w:type="dxa"/>
          <w:cantSplit/>
          <w:trHeight w:hRule="exact" w:val="295"/>
        </w:trPr>
        <w:tc>
          <w:tcPr>
            <w:tcW w:w="918" w:type="dxa"/>
            <w:tcBorders>
              <w:top w:val="nil"/>
              <w:left w:val="nil"/>
              <w:bottom w:val="single" w:sz="4" w:space="0" w:color="auto"/>
              <w:right w:val="single" w:sz="4" w:space="0" w:color="auto"/>
            </w:tcBorders>
            <w:shd w:val="clear" w:color="000000" w:fill="C0C0C0"/>
          </w:tcPr>
          <w:p w:rsidR="00086B15" w:rsidRPr="006C7AF2" w:rsidRDefault="00086B15" w:rsidP="00D608CA">
            <w:pPr>
              <w:rPr>
                <w:rFonts w:ascii="Tahoma" w:hAnsi="Tahoma" w:cs="Tahoma"/>
                <w:b/>
                <w:bCs/>
                <w:color w:val="FFFFFF"/>
              </w:rPr>
            </w:pPr>
            <w:r w:rsidRPr="005D2272">
              <w:rPr>
                <w:rFonts w:ascii="Tahoma" w:hAnsi="Tahoma" w:cs="Tahoma"/>
                <w:b/>
                <w:bCs/>
              </w:rPr>
              <w:t>3130</w:t>
            </w:r>
          </w:p>
        </w:tc>
        <w:tc>
          <w:tcPr>
            <w:tcW w:w="1260" w:type="dxa"/>
            <w:tcBorders>
              <w:top w:val="nil"/>
              <w:left w:val="nil"/>
              <w:bottom w:val="single" w:sz="4" w:space="0" w:color="auto"/>
              <w:right w:val="single" w:sz="4" w:space="0" w:color="auto"/>
            </w:tcBorders>
            <w:shd w:val="clear" w:color="000000" w:fill="C0C0C0"/>
            <w:noWrap/>
          </w:tcPr>
          <w:p w:rsidR="00086B15" w:rsidRPr="00E85E8B" w:rsidRDefault="00086B15" w:rsidP="00D608CA">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ACCOUNT</w:t>
            </w:r>
          </w:p>
        </w:tc>
        <w:tc>
          <w:tcPr>
            <w:tcW w:w="900" w:type="dxa"/>
            <w:gridSpan w:val="3"/>
            <w:tcBorders>
              <w:top w:val="nil"/>
              <w:left w:val="nil"/>
              <w:bottom w:val="single" w:sz="4" w:space="0" w:color="auto"/>
              <w:right w:val="single" w:sz="4" w:space="0" w:color="auto"/>
            </w:tcBorders>
            <w:shd w:val="clear" w:color="000000" w:fill="C0C0C0"/>
            <w:noWrap/>
          </w:tcPr>
          <w:p w:rsidR="00086B15" w:rsidRPr="00E85E8B" w:rsidRDefault="00086B15" w:rsidP="00D608CA">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54000</w:t>
            </w:r>
          </w:p>
        </w:tc>
        <w:tc>
          <w:tcPr>
            <w:tcW w:w="6210" w:type="dxa"/>
            <w:gridSpan w:val="9"/>
            <w:tcBorders>
              <w:top w:val="nil"/>
              <w:left w:val="nil"/>
              <w:bottom w:val="single" w:sz="4" w:space="0" w:color="auto"/>
              <w:right w:val="single" w:sz="4" w:space="0" w:color="auto"/>
            </w:tcBorders>
            <w:shd w:val="clear" w:color="000000" w:fill="C0C0C0"/>
            <w:noWrap/>
          </w:tcPr>
          <w:p w:rsidR="00086B15" w:rsidRPr="00E85E8B" w:rsidRDefault="00086B15" w:rsidP="00D608CA">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Purchased Property Services</w:t>
            </w:r>
          </w:p>
        </w:tc>
        <w:tc>
          <w:tcPr>
            <w:tcW w:w="5310" w:type="dxa"/>
            <w:gridSpan w:val="5"/>
            <w:tcBorders>
              <w:top w:val="nil"/>
              <w:left w:val="nil"/>
              <w:bottom w:val="single" w:sz="4" w:space="0" w:color="auto"/>
              <w:right w:val="nil"/>
            </w:tcBorders>
            <w:shd w:val="clear" w:color="000000" w:fill="C0C0C0"/>
            <w:noWrap/>
          </w:tcPr>
          <w:p w:rsidR="00086B15" w:rsidRPr="00E85E8B" w:rsidRDefault="00086B15" w:rsidP="00D608CA">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LAWSON PROD 8.1</w:t>
            </w:r>
          </w:p>
        </w:tc>
      </w:tr>
      <w:tr w:rsidR="00086B15"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086B15" w:rsidRPr="006C7AF2" w:rsidRDefault="00086B15" w:rsidP="005D2272">
            <w:pPr>
              <w:rPr>
                <w:rFonts w:ascii="Tahoma" w:hAnsi="Tahoma" w:cs="Tahoma"/>
                <w:b/>
                <w:bCs/>
                <w:color w:val="FFFFFF"/>
                <w:sz w:val="20"/>
                <w:szCs w:val="20"/>
              </w:rPr>
            </w:pPr>
            <w:r w:rsidRPr="006C7AF2">
              <w:rPr>
                <w:rFonts w:ascii="Tahoma" w:hAnsi="Tahoma" w:cs="Tahoma"/>
                <w:sz w:val="20"/>
                <w:szCs w:val="20"/>
              </w:rPr>
              <w:t>3130</w:t>
            </w:r>
          </w:p>
        </w:tc>
        <w:tc>
          <w:tcPr>
            <w:tcW w:w="1260" w:type="dxa"/>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545000</w:t>
            </w:r>
          </w:p>
        </w:tc>
        <w:tc>
          <w:tcPr>
            <w:tcW w:w="6210" w:type="dxa"/>
            <w:gridSpan w:val="9"/>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Construction Services Capitalized  (More than $25,000)</w:t>
            </w:r>
          </w:p>
        </w:tc>
        <w:tc>
          <w:tcPr>
            <w:tcW w:w="5310" w:type="dxa"/>
            <w:gridSpan w:val="5"/>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AB205, AB206, AB207, AB208, AB209</w:t>
            </w:r>
          </w:p>
        </w:tc>
      </w:tr>
      <w:tr w:rsidR="00086B15"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086B15" w:rsidRPr="006C7AF2" w:rsidRDefault="00086B15" w:rsidP="00D608CA">
            <w:pPr>
              <w:rPr>
                <w:rFonts w:ascii="Tahoma" w:hAnsi="Tahoma" w:cs="Tahoma"/>
                <w:b/>
                <w:bCs/>
                <w:sz w:val="20"/>
                <w:szCs w:val="20"/>
              </w:rPr>
            </w:pPr>
            <w:r w:rsidRPr="006C7AF2">
              <w:rPr>
                <w:rFonts w:ascii="Tahoma" w:hAnsi="Tahoma" w:cs="Tahoma"/>
                <w:sz w:val="20"/>
                <w:szCs w:val="20"/>
              </w:rPr>
              <w:t>3130</w:t>
            </w:r>
          </w:p>
        </w:tc>
        <w:tc>
          <w:tcPr>
            <w:tcW w:w="1260" w:type="dxa"/>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000000" w:fill="FFFF00"/>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545002</w:t>
            </w:r>
          </w:p>
        </w:tc>
        <w:tc>
          <w:tcPr>
            <w:tcW w:w="6210" w:type="dxa"/>
            <w:gridSpan w:val="9"/>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Other Items-Non Capitalized (Supply Items, Small Services)</w:t>
            </w:r>
          </w:p>
        </w:tc>
        <w:tc>
          <w:tcPr>
            <w:tcW w:w="5310" w:type="dxa"/>
            <w:gridSpan w:val="5"/>
            <w:tcBorders>
              <w:top w:val="nil"/>
              <w:left w:val="nil"/>
              <w:bottom w:val="single" w:sz="4" w:space="0" w:color="auto"/>
              <w:right w:val="single" w:sz="4" w:space="0" w:color="auto"/>
            </w:tcBorders>
            <w:shd w:val="clear" w:color="000000" w:fill="FFFF00"/>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 xml:space="preserve">CC505 </w:t>
            </w:r>
            <w:r w:rsidRPr="00E85E8B">
              <w:rPr>
                <w:rFonts w:ascii="Arial" w:eastAsia="Times New Roman" w:hAnsi="Arial" w:cs="Arial"/>
                <w:b/>
                <w:bCs/>
                <w:sz w:val="20"/>
                <w:szCs w:val="20"/>
              </w:rPr>
              <w:t>NON-CAPITALIZABLE EXPENDITURES</w:t>
            </w:r>
          </w:p>
        </w:tc>
      </w:tr>
      <w:tr w:rsidR="00086B15" w:rsidRPr="00E85E8B" w:rsidTr="00585067">
        <w:trPr>
          <w:gridAfter w:val="2"/>
          <w:wAfter w:w="1242" w:type="dxa"/>
          <w:cantSplit/>
          <w:trHeight w:hRule="exact" w:val="241"/>
        </w:trPr>
        <w:tc>
          <w:tcPr>
            <w:tcW w:w="918" w:type="dxa"/>
            <w:tcBorders>
              <w:top w:val="nil"/>
              <w:left w:val="nil"/>
              <w:bottom w:val="single" w:sz="4" w:space="0" w:color="auto"/>
              <w:right w:val="single" w:sz="4" w:space="0" w:color="auto"/>
            </w:tcBorders>
            <w:shd w:val="clear" w:color="000000" w:fill="C0C0C0"/>
          </w:tcPr>
          <w:p w:rsidR="00086B15" w:rsidRPr="005D2272" w:rsidRDefault="00086B15" w:rsidP="00D608CA">
            <w:pPr>
              <w:rPr>
                <w:rFonts w:ascii="Tahoma" w:hAnsi="Tahoma" w:cs="Tahoma"/>
                <w:b/>
                <w:sz w:val="20"/>
                <w:szCs w:val="20"/>
              </w:rPr>
            </w:pPr>
            <w:r w:rsidRPr="005D2272">
              <w:rPr>
                <w:rFonts w:ascii="Tahoma" w:hAnsi="Tahoma" w:cs="Tahoma"/>
                <w:b/>
                <w:sz w:val="20"/>
                <w:szCs w:val="20"/>
              </w:rPr>
              <w:t>3130</w:t>
            </w:r>
          </w:p>
        </w:tc>
        <w:tc>
          <w:tcPr>
            <w:tcW w:w="1260" w:type="dxa"/>
            <w:tcBorders>
              <w:top w:val="nil"/>
              <w:left w:val="nil"/>
              <w:bottom w:val="single" w:sz="4" w:space="0" w:color="auto"/>
              <w:right w:val="single" w:sz="4" w:space="0" w:color="auto"/>
            </w:tcBorders>
            <w:shd w:val="clear" w:color="000000" w:fill="C0C0C0"/>
            <w:noWrap/>
          </w:tcPr>
          <w:p w:rsidR="00086B15" w:rsidRPr="00E85E8B" w:rsidRDefault="00086B15" w:rsidP="00D608CA">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ACCOUNT</w:t>
            </w:r>
          </w:p>
        </w:tc>
        <w:tc>
          <w:tcPr>
            <w:tcW w:w="900" w:type="dxa"/>
            <w:gridSpan w:val="3"/>
            <w:tcBorders>
              <w:top w:val="nil"/>
              <w:left w:val="nil"/>
              <w:bottom w:val="single" w:sz="4" w:space="0" w:color="auto"/>
              <w:right w:val="single" w:sz="4" w:space="0" w:color="auto"/>
            </w:tcBorders>
            <w:shd w:val="clear" w:color="000000" w:fill="C0C0C0"/>
            <w:noWrap/>
          </w:tcPr>
          <w:p w:rsidR="00086B15" w:rsidRPr="00E85E8B" w:rsidRDefault="00086B15" w:rsidP="00D608CA">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57000</w:t>
            </w:r>
          </w:p>
        </w:tc>
        <w:tc>
          <w:tcPr>
            <w:tcW w:w="6210" w:type="dxa"/>
            <w:gridSpan w:val="9"/>
            <w:tcBorders>
              <w:top w:val="nil"/>
              <w:left w:val="nil"/>
              <w:bottom w:val="single" w:sz="4" w:space="0" w:color="auto"/>
              <w:right w:val="single" w:sz="4" w:space="0" w:color="auto"/>
            </w:tcBorders>
            <w:shd w:val="clear" w:color="000000" w:fill="C0C0C0"/>
            <w:noWrap/>
          </w:tcPr>
          <w:p w:rsidR="00086B15" w:rsidRPr="00E85E8B" w:rsidRDefault="00086B15" w:rsidP="00D608CA">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Property</w:t>
            </w:r>
          </w:p>
        </w:tc>
        <w:tc>
          <w:tcPr>
            <w:tcW w:w="5310" w:type="dxa"/>
            <w:gridSpan w:val="5"/>
            <w:tcBorders>
              <w:top w:val="nil"/>
              <w:left w:val="nil"/>
              <w:bottom w:val="single" w:sz="4" w:space="0" w:color="auto"/>
              <w:right w:val="single" w:sz="4" w:space="0" w:color="auto"/>
            </w:tcBorders>
            <w:shd w:val="clear" w:color="000000" w:fill="C0C0C0"/>
            <w:noWrap/>
          </w:tcPr>
          <w:p w:rsidR="00086B15" w:rsidRPr="00E85E8B" w:rsidRDefault="00086B15" w:rsidP="00D608CA">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 </w:t>
            </w:r>
          </w:p>
        </w:tc>
      </w:tr>
      <w:tr w:rsidR="00086B15"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086B15" w:rsidRPr="006C7AF2" w:rsidRDefault="00086B15" w:rsidP="00D608CA">
            <w:pPr>
              <w:rPr>
                <w:rFonts w:ascii="Tahoma" w:hAnsi="Tahoma" w:cs="Tahoma"/>
                <w:sz w:val="20"/>
                <w:szCs w:val="20"/>
              </w:rPr>
            </w:pPr>
            <w:r w:rsidRPr="006C7AF2">
              <w:rPr>
                <w:rFonts w:ascii="Tahoma" w:hAnsi="Tahoma" w:cs="Tahoma"/>
                <w:sz w:val="20"/>
                <w:szCs w:val="20"/>
              </w:rPr>
              <w:t>3130</w:t>
            </w:r>
          </w:p>
        </w:tc>
        <w:tc>
          <w:tcPr>
            <w:tcW w:w="1260" w:type="dxa"/>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571110</w:t>
            </w:r>
          </w:p>
        </w:tc>
        <w:tc>
          <w:tcPr>
            <w:tcW w:w="6210" w:type="dxa"/>
            <w:gridSpan w:val="9"/>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 xml:space="preserve">Land </w:t>
            </w:r>
          </w:p>
        </w:tc>
        <w:tc>
          <w:tcPr>
            <w:tcW w:w="5310" w:type="dxa"/>
            <w:gridSpan w:val="5"/>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AA105</w:t>
            </w:r>
          </w:p>
        </w:tc>
      </w:tr>
      <w:tr w:rsidR="00086B15"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086B15" w:rsidRPr="006C7AF2" w:rsidRDefault="00086B15" w:rsidP="00D608CA">
            <w:pPr>
              <w:rPr>
                <w:rFonts w:ascii="Tahoma" w:hAnsi="Tahoma" w:cs="Tahoma"/>
                <w:b/>
                <w:bCs/>
                <w:sz w:val="20"/>
                <w:szCs w:val="20"/>
              </w:rPr>
            </w:pPr>
            <w:r w:rsidRPr="006C7AF2">
              <w:rPr>
                <w:rFonts w:ascii="Tahoma" w:hAnsi="Tahoma" w:cs="Tahoma"/>
                <w:sz w:val="20"/>
                <w:szCs w:val="20"/>
              </w:rPr>
              <w:t>3130</w:t>
            </w:r>
          </w:p>
        </w:tc>
        <w:tc>
          <w:tcPr>
            <w:tcW w:w="1260" w:type="dxa"/>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571120</w:t>
            </w:r>
          </w:p>
        </w:tc>
        <w:tc>
          <w:tcPr>
            <w:tcW w:w="6210" w:type="dxa"/>
            <w:gridSpan w:val="9"/>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Land Improvement</w:t>
            </w:r>
          </w:p>
        </w:tc>
        <w:tc>
          <w:tcPr>
            <w:tcW w:w="5310" w:type="dxa"/>
            <w:gridSpan w:val="5"/>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AA205, AA206, AA207</w:t>
            </w:r>
          </w:p>
        </w:tc>
      </w:tr>
      <w:tr w:rsidR="00086B15"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086B15" w:rsidRPr="006C7AF2" w:rsidRDefault="00086B15" w:rsidP="00D608CA">
            <w:pPr>
              <w:rPr>
                <w:rFonts w:ascii="Tahoma" w:hAnsi="Tahoma" w:cs="Tahoma"/>
                <w:sz w:val="20"/>
                <w:szCs w:val="20"/>
              </w:rPr>
            </w:pPr>
            <w:r w:rsidRPr="006C7AF2">
              <w:rPr>
                <w:rFonts w:ascii="Tahoma" w:hAnsi="Tahoma" w:cs="Tahoma"/>
                <w:sz w:val="20"/>
                <w:szCs w:val="20"/>
              </w:rPr>
              <w:t>3130</w:t>
            </w:r>
          </w:p>
        </w:tc>
        <w:tc>
          <w:tcPr>
            <w:tcW w:w="1260" w:type="dxa"/>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572000</w:t>
            </w:r>
          </w:p>
        </w:tc>
        <w:tc>
          <w:tcPr>
            <w:tcW w:w="6210" w:type="dxa"/>
            <w:gridSpan w:val="9"/>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Building Purchase</w:t>
            </w:r>
          </w:p>
        </w:tc>
        <w:tc>
          <w:tcPr>
            <w:tcW w:w="5310" w:type="dxa"/>
            <w:gridSpan w:val="5"/>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AB002</w:t>
            </w:r>
          </w:p>
        </w:tc>
      </w:tr>
      <w:tr w:rsidR="00086B15"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086B15" w:rsidRPr="00E85E8B" w:rsidRDefault="00086B15" w:rsidP="00D608CA">
            <w:pPr>
              <w:spacing w:after="0" w:line="240" w:lineRule="auto"/>
              <w:rPr>
                <w:rFonts w:ascii="Arial" w:eastAsia="Times New Roman" w:hAnsi="Arial" w:cs="Arial"/>
                <w:sz w:val="20"/>
                <w:szCs w:val="20"/>
              </w:rPr>
            </w:pPr>
            <w:r w:rsidRPr="006C7AF2">
              <w:rPr>
                <w:rFonts w:ascii="Tahoma" w:hAnsi="Tahoma" w:cs="Tahoma"/>
                <w:sz w:val="20"/>
                <w:szCs w:val="20"/>
              </w:rPr>
              <w:t>3130</w:t>
            </w:r>
          </w:p>
        </w:tc>
        <w:tc>
          <w:tcPr>
            <w:tcW w:w="1260" w:type="dxa"/>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573310</w:t>
            </w:r>
          </w:p>
        </w:tc>
        <w:tc>
          <w:tcPr>
            <w:tcW w:w="6210" w:type="dxa"/>
            <w:gridSpan w:val="9"/>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Fixed Assets (More Than $1000)</w:t>
            </w:r>
          </w:p>
        </w:tc>
        <w:tc>
          <w:tcPr>
            <w:tcW w:w="5310" w:type="dxa"/>
            <w:gridSpan w:val="5"/>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AD105</w:t>
            </w:r>
          </w:p>
        </w:tc>
      </w:tr>
      <w:tr w:rsidR="00086B15"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086B15" w:rsidRPr="00E85E8B" w:rsidRDefault="00086B15" w:rsidP="00D608CA">
            <w:pPr>
              <w:spacing w:after="0" w:line="240" w:lineRule="auto"/>
              <w:rPr>
                <w:rFonts w:ascii="Arial" w:eastAsia="Times New Roman" w:hAnsi="Arial" w:cs="Arial"/>
                <w:sz w:val="20"/>
                <w:szCs w:val="20"/>
              </w:rPr>
            </w:pPr>
            <w:r w:rsidRPr="006C7AF2">
              <w:rPr>
                <w:rFonts w:ascii="Tahoma" w:hAnsi="Tahoma" w:cs="Tahoma"/>
                <w:sz w:val="20"/>
                <w:szCs w:val="20"/>
              </w:rPr>
              <w:t>3130</w:t>
            </w:r>
          </w:p>
        </w:tc>
        <w:tc>
          <w:tcPr>
            <w:tcW w:w="1260" w:type="dxa"/>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573320</w:t>
            </w:r>
          </w:p>
        </w:tc>
        <w:tc>
          <w:tcPr>
            <w:tcW w:w="6210" w:type="dxa"/>
            <w:gridSpan w:val="9"/>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Supply Assets ($1000 or less)</w:t>
            </w:r>
          </w:p>
        </w:tc>
        <w:tc>
          <w:tcPr>
            <w:tcW w:w="5310" w:type="dxa"/>
            <w:gridSpan w:val="5"/>
            <w:tcBorders>
              <w:top w:val="nil"/>
              <w:left w:val="nil"/>
              <w:bottom w:val="single" w:sz="4" w:space="0" w:color="auto"/>
              <w:right w:val="single" w:sz="4" w:space="0" w:color="auto"/>
            </w:tcBorders>
            <w:shd w:val="clear" w:color="auto" w:fill="auto"/>
            <w:noWrap/>
          </w:tcPr>
          <w:p w:rsidR="00086B15" w:rsidRPr="00E85E8B" w:rsidRDefault="00086B15" w:rsidP="00D608CA">
            <w:pPr>
              <w:spacing w:after="0" w:line="240" w:lineRule="auto"/>
              <w:rPr>
                <w:rFonts w:ascii="Arial" w:eastAsia="Times New Roman" w:hAnsi="Arial" w:cs="Arial"/>
                <w:sz w:val="20"/>
                <w:szCs w:val="20"/>
              </w:rPr>
            </w:pPr>
            <w:r w:rsidRPr="00E85E8B">
              <w:rPr>
                <w:rFonts w:ascii="Arial" w:eastAsia="Times New Roman" w:hAnsi="Arial" w:cs="Arial"/>
                <w:sz w:val="20"/>
                <w:szCs w:val="20"/>
              </w:rPr>
              <w:t>AD205</w:t>
            </w:r>
          </w:p>
        </w:tc>
      </w:tr>
      <w:tr w:rsidR="002B3D53" w:rsidRPr="00E85E8B" w:rsidTr="00C1093A">
        <w:trPr>
          <w:gridAfter w:val="2"/>
          <w:wAfter w:w="1242" w:type="dxa"/>
          <w:trHeight w:hRule="exact" w:val="288"/>
        </w:trPr>
        <w:tc>
          <w:tcPr>
            <w:tcW w:w="918" w:type="dxa"/>
            <w:tcBorders>
              <w:left w:val="nil"/>
              <w:bottom w:val="single" w:sz="4" w:space="0" w:color="auto"/>
              <w:right w:val="single" w:sz="4" w:space="0" w:color="auto"/>
            </w:tcBorders>
            <w:shd w:val="clear" w:color="000000" w:fill="000000"/>
          </w:tcPr>
          <w:p w:rsidR="002B3D53" w:rsidRPr="00657371" w:rsidRDefault="002B3D53" w:rsidP="002B3D53">
            <w:pPr>
              <w:rPr>
                <w:rFonts w:ascii="Tahoma" w:hAnsi="Tahoma" w:cs="Tahoma"/>
                <w:b/>
                <w:sz w:val="20"/>
                <w:szCs w:val="20"/>
              </w:rPr>
            </w:pPr>
            <w:r>
              <w:rPr>
                <w:rFonts w:ascii="Tahoma" w:hAnsi="Tahoma" w:cs="Tahoma"/>
                <w:b/>
                <w:sz w:val="20"/>
                <w:szCs w:val="20"/>
              </w:rPr>
              <w:t>3131</w:t>
            </w:r>
          </w:p>
        </w:tc>
        <w:tc>
          <w:tcPr>
            <w:tcW w:w="8370" w:type="dxa"/>
            <w:gridSpan w:val="13"/>
            <w:tcBorders>
              <w:left w:val="nil"/>
              <w:bottom w:val="single" w:sz="4" w:space="0" w:color="auto"/>
              <w:right w:val="single" w:sz="4" w:space="0" w:color="auto"/>
            </w:tcBorders>
            <w:shd w:val="clear" w:color="000000" w:fill="000000"/>
            <w:noWrap/>
          </w:tcPr>
          <w:p w:rsidR="002B3D53" w:rsidRPr="00E85E8B" w:rsidRDefault="002B3D53" w:rsidP="002B3D53">
            <w:pPr>
              <w:spacing w:after="0" w:line="240" w:lineRule="auto"/>
              <w:rPr>
                <w:rFonts w:ascii="Arial" w:eastAsia="Times New Roman" w:hAnsi="Arial" w:cs="Arial"/>
                <w:b/>
                <w:bCs/>
                <w:color w:val="FFFFFF"/>
                <w:sz w:val="24"/>
                <w:szCs w:val="24"/>
              </w:rPr>
            </w:pPr>
            <w:r>
              <w:rPr>
                <w:rFonts w:ascii="Arial" w:eastAsia="Times New Roman" w:hAnsi="Arial" w:cs="Arial"/>
                <w:b/>
                <w:bCs/>
                <w:color w:val="FFFFFF"/>
                <w:sz w:val="24"/>
                <w:szCs w:val="24"/>
              </w:rPr>
              <w:t>State</w:t>
            </w:r>
            <w:r w:rsidRPr="00E85E8B">
              <w:rPr>
                <w:rFonts w:ascii="Arial" w:eastAsia="Times New Roman" w:hAnsi="Arial" w:cs="Arial"/>
                <w:b/>
                <w:bCs/>
                <w:color w:val="FFFFFF"/>
                <w:sz w:val="24"/>
                <w:szCs w:val="24"/>
              </w:rPr>
              <w:t>:</w:t>
            </w:r>
            <w:r>
              <w:rPr>
                <w:rFonts w:ascii="Arial" w:eastAsia="Times New Roman" w:hAnsi="Arial" w:cs="Arial"/>
                <w:b/>
                <w:bCs/>
                <w:color w:val="FFFFFF"/>
                <w:sz w:val="24"/>
                <w:szCs w:val="24"/>
              </w:rPr>
              <w:t xml:space="preserve"> </w:t>
            </w:r>
            <w:r w:rsidRPr="00E85E8B">
              <w:rPr>
                <w:rFonts w:ascii="Arial" w:eastAsia="Times New Roman" w:hAnsi="Arial" w:cs="Arial"/>
                <w:b/>
                <w:bCs/>
                <w:color w:val="FFFFFF"/>
                <w:sz w:val="24"/>
                <w:szCs w:val="24"/>
              </w:rPr>
              <w:t xml:space="preserve">SPECIAL CAPITAL OUTLAY - </w:t>
            </w:r>
            <w:r>
              <w:rPr>
                <w:rFonts w:ascii="Arial" w:eastAsia="Times New Roman" w:hAnsi="Arial" w:cs="Arial"/>
                <w:b/>
                <w:bCs/>
                <w:color w:val="FFFFFF"/>
                <w:sz w:val="24"/>
                <w:szCs w:val="24"/>
              </w:rPr>
              <w:t>CHARTERS</w:t>
            </w:r>
          </w:p>
        </w:tc>
        <w:tc>
          <w:tcPr>
            <w:tcW w:w="2430" w:type="dxa"/>
            <w:gridSpan w:val="4"/>
            <w:tcBorders>
              <w:left w:val="nil"/>
              <w:bottom w:val="single" w:sz="4" w:space="0" w:color="auto"/>
              <w:right w:val="single" w:sz="4" w:space="0" w:color="auto"/>
            </w:tcBorders>
            <w:shd w:val="clear" w:color="000000" w:fill="000000"/>
            <w:noWrap/>
          </w:tcPr>
          <w:p w:rsidR="002B3D53" w:rsidRPr="00E85E8B" w:rsidRDefault="002B3D53" w:rsidP="002B3D53">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 </w:t>
            </w:r>
          </w:p>
        </w:tc>
        <w:tc>
          <w:tcPr>
            <w:tcW w:w="2880" w:type="dxa"/>
            <w:tcBorders>
              <w:left w:val="nil"/>
              <w:bottom w:val="single" w:sz="4" w:space="0" w:color="auto"/>
              <w:right w:val="single" w:sz="4" w:space="0" w:color="auto"/>
            </w:tcBorders>
            <w:shd w:val="clear" w:color="000000" w:fill="000000"/>
            <w:noWrap/>
          </w:tcPr>
          <w:p w:rsidR="002B3D53" w:rsidRPr="00E85E8B" w:rsidRDefault="002B3D53" w:rsidP="002B3D53">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 </w:t>
            </w:r>
          </w:p>
        </w:tc>
      </w:tr>
      <w:tr w:rsidR="002B3D53" w:rsidRPr="00E85E8B" w:rsidTr="00C1093A">
        <w:trPr>
          <w:gridAfter w:val="2"/>
          <w:wAfter w:w="1242" w:type="dxa"/>
          <w:trHeight w:val="82"/>
        </w:trPr>
        <w:tc>
          <w:tcPr>
            <w:tcW w:w="918" w:type="dxa"/>
            <w:tcBorders>
              <w:top w:val="nil"/>
              <w:left w:val="nil"/>
              <w:bottom w:val="single" w:sz="4" w:space="0" w:color="auto"/>
              <w:right w:val="single" w:sz="4" w:space="0" w:color="auto"/>
            </w:tcBorders>
            <w:shd w:val="clear" w:color="000000" w:fill="808080"/>
          </w:tcPr>
          <w:p w:rsidR="002B3D53" w:rsidRPr="006C7AF2" w:rsidRDefault="002B3D53" w:rsidP="002B3D53">
            <w:pPr>
              <w:rPr>
                <w:rFonts w:ascii="Tahoma" w:hAnsi="Tahoma" w:cs="Tahoma"/>
                <w:sz w:val="20"/>
                <w:szCs w:val="20"/>
              </w:rPr>
            </w:pPr>
            <w:r w:rsidRPr="006C7AF2">
              <w:rPr>
                <w:rFonts w:ascii="Tahoma" w:hAnsi="Tahoma" w:cs="Tahoma"/>
                <w:sz w:val="20"/>
                <w:szCs w:val="20"/>
              </w:rPr>
              <w:t> </w:t>
            </w:r>
          </w:p>
        </w:tc>
        <w:tc>
          <w:tcPr>
            <w:tcW w:w="1260" w:type="dxa"/>
            <w:tcBorders>
              <w:top w:val="nil"/>
              <w:left w:val="nil"/>
              <w:bottom w:val="single" w:sz="4" w:space="0" w:color="auto"/>
              <w:right w:val="single" w:sz="4" w:space="0" w:color="auto"/>
            </w:tcBorders>
            <w:shd w:val="clear" w:color="000000" w:fill="808080"/>
            <w:noWrap/>
          </w:tcPr>
          <w:p w:rsidR="002B3D53" w:rsidRPr="00E85E8B" w:rsidRDefault="002B3D53" w:rsidP="002B3D53">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ACCOUNT</w:t>
            </w:r>
          </w:p>
        </w:tc>
        <w:tc>
          <w:tcPr>
            <w:tcW w:w="900" w:type="dxa"/>
            <w:gridSpan w:val="3"/>
            <w:tcBorders>
              <w:top w:val="nil"/>
              <w:left w:val="nil"/>
              <w:bottom w:val="single" w:sz="4" w:space="0" w:color="auto"/>
              <w:right w:val="single" w:sz="4" w:space="0" w:color="auto"/>
            </w:tcBorders>
            <w:shd w:val="clear" w:color="000000" w:fill="808080"/>
            <w:noWrap/>
          </w:tcPr>
          <w:p w:rsidR="002B3D53" w:rsidRPr="00E85E8B" w:rsidRDefault="002B3D53" w:rsidP="002B3D53">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Capital Outlay</w:t>
            </w:r>
          </w:p>
        </w:tc>
        <w:tc>
          <w:tcPr>
            <w:tcW w:w="6210" w:type="dxa"/>
            <w:gridSpan w:val="9"/>
            <w:tcBorders>
              <w:top w:val="nil"/>
              <w:left w:val="nil"/>
              <w:bottom w:val="single" w:sz="4" w:space="0" w:color="auto"/>
              <w:right w:val="single" w:sz="4" w:space="0" w:color="auto"/>
            </w:tcBorders>
            <w:shd w:val="clear" w:color="000000" w:fill="808080"/>
            <w:noWrap/>
          </w:tcPr>
          <w:p w:rsidR="002B3D53" w:rsidRPr="00E85E8B" w:rsidRDefault="002B3D53" w:rsidP="002B3D53">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 </w:t>
            </w:r>
          </w:p>
        </w:tc>
        <w:tc>
          <w:tcPr>
            <w:tcW w:w="5310" w:type="dxa"/>
            <w:gridSpan w:val="5"/>
            <w:tcBorders>
              <w:top w:val="nil"/>
              <w:left w:val="nil"/>
              <w:bottom w:val="single" w:sz="4" w:space="0" w:color="auto"/>
              <w:right w:val="single" w:sz="4" w:space="0" w:color="auto"/>
            </w:tcBorders>
            <w:shd w:val="clear" w:color="000000" w:fill="808080"/>
            <w:noWrap/>
          </w:tcPr>
          <w:p w:rsidR="002B3D53" w:rsidRPr="00E85E8B" w:rsidRDefault="002B3D53" w:rsidP="002B3D53">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NEW ACCOUNT CATEGORIES</w:t>
            </w:r>
          </w:p>
        </w:tc>
      </w:tr>
      <w:tr w:rsidR="002B3D53" w:rsidRPr="00E85E8B" w:rsidTr="00C1093A">
        <w:trPr>
          <w:gridAfter w:val="2"/>
          <w:wAfter w:w="1242" w:type="dxa"/>
          <w:cantSplit/>
          <w:trHeight w:hRule="exact" w:val="288"/>
        </w:trPr>
        <w:tc>
          <w:tcPr>
            <w:tcW w:w="918" w:type="dxa"/>
            <w:tcBorders>
              <w:top w:val="nil"/>
              <w:left w:val="nil"/>
              <w:bottom w:val="single" w:sz="4" w:space="0" w:color="auto"/>
              <w:right w:val="single" w:sz="4" w:space="0" w:color="auto"/>
            </w:tcBorders>
            <w:shd w:val="clear" w:color="000000" w:fill="C0C0C0"/>
          </w:tcPr>
          <w:p w:rsidR="002B3D53" w:rsidRPr="006C7AF2" w:rsidRDefault="002B3D53" w:rsidP="002B3D53">
            <w:pPr>
              <w:rPr>
                <w:rFonts w:ascii="Tahoma" w:hAnsi="Tahoma" w:cs="Tahoma"/>
                <w:b/>
                <w:bCs/>
                <w:color w:val="FFFFFF"/>
              </w:rPr>
            </w:pPr>
            <w:r>
              <w:rPr>
                <w:rFonts w:ascii="Tahoma" w:hAnsi="Tahoma" w:cs="Tahoma"/>
                <w:b/>
                <w:bCs/>
              </w:rPr>
              <w:t>3131</w:t>
            </w:r>
          </w:p>
        </w:tc>
        <w:tc>
          <w:tcPr>
            <w:tcW w:w="1260" w:type="dxa"/>
            <w:tcBorders>
              <w:top w:val="nil"/>
              <w:left w:val="nil"/>
              <w:bottom w:val="single" w:sz="4" w:space="0" w:color="auto"/>
              <w:right w:val="single" w:sz="4" w:space="0" w:color="auto"/>
            </w:tcBorders>
            <w:shd w:val="clear" w:color="000000" w:fill="C0C0C0"/>
            <w:noWrap/>
          </w:tcPr>
          <w:p w:rsidR="002B3D53" w:rsidRPr="00E85E8B" w:rsidRDefault="002B3D53" w:rsidP="002B3D53">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ACCOUNT</w:t>
            </w:r>
          </w:p>
        </w:tc>
        <w:tc>
          <w:tcPr>
            <w:tcW w:w="900" w:type="dxa"/>
            <w:gridSpan w:val="3"/>
            <w:tcBorders>
              <w:top w:val="nil"/>
              <w:left w:val="nil"/>
              <w:bottom w:val="single" w:sz="4" w:space="0" w:color="auto"/>
              <w:right w:val="single" w:sz="4" w:space="0" w:color="auto"/>
            </w:tcBorders>
            <w:shd w:val="clear" w:color="000000" w:fill="C0C0C0"/>
            <w:noWrap/>
          </w:tcPr>
          <w:p w:rsidR="002B3D53" w:rsidRPr="00E85E8B" w:rsidRDefault="002B3D53" w:rsidP="002B3D53">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54000</w:t>
            </w:r>
          </w:p>
        </w:tc>
        <w:tc>
          <w:tcPr>
            <w:tcW w:w="6210" w:type="dxa"/>
            <w:gridSpan w:val="9"/>
            <w:tcBorders>
              <w:top w:val="nil"/>
              <w:left w:val="nil"/>
              <w:bottom w:val="single" w:sz="4" w:space="0" w:color="auto"/>
              <w:right w:val="single" w:sz="4" w:space="0" w:color="auto"/>
            </w:tcBorders>
            <w:shd w:val="clear" w:color="000000" w:fill="C0C0C0"/>
            <w:noWrap/>
          </w:tcPr>
          <w:p w:rsidR="002B3D53" w:rsidRPr="00E85E8B" w:rsidRDefault="002B3D53" w:rsidP="002B3D53">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Purchased Property Services</w:t>
            </w:r>
          </w:p>
        </w:tc>
        <w:tc>
          <w:tcPr>
            <w:tcW w:w="5310" w:type="dxa"/>
            <w:gridSpan w:val="5"/>
            <w:tcBorders>
              <w:top w:val="nil"/>
              <w:left w:val="nil"/>
              <w:bottom w:val="single" w:sz="4" w:space="0" w:color="auto"/>
              <w:right w:val="nil"/>
            </w:tcBorders>
            <w:shd w:val="clear" w:color="000000" w:fill="C0C0C0"/>
            <w:noWrap/>
          </w:tcPr>
          <w:p w:rsidR="002B3D53" w:rsidRPr="00E85E8B" w:rsidRDefault="002B3D53" w:rsidP="002B3D53">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LAWSON PROD 8.1</w:t>
            </w:r>
          </w:p>
        </w:tc>
      </w:tr>
      <w:tr w:rsidR="002B3D53" w:rsidRPr="00E85E8B" w:rsidTr="00C1093A">
        <w:trPr>
          <w:gridAfter w:val="2"/>
          <w:wAfter w:w="1242" w:type="dxa"/>
          <w:cantSplit/>
          <w:trHeight w:hRule="exact" w:val="288"/>
        </w:trPr>
        <w:tc>
          <w:tcPr>
            <w:tcW w:w="918" w:type="dxa"/>
            <w:tcBorders>
              <w:top w:val="nil"/>
              <w:left w:val="nil"/>
              <w:bottom w:val="single" w:sz="4" w:space="0" w:color="auto"/>
              <w:right w:val="single" w:sz="4" w:space="0" w:color="auto"/>
            </w:tcBorders>
          </w:tcPr>
          <w:p w:rsidR="002B3D53" w:rsidRPr="006C7AF2" w:rsidRDefault="002B3D53" w:rsidP="002B3D53">
            <w:pPr>
              <w:rPr>
                <w:rFonts w:ascii="Tahoma" w:hAnsi="Tahoma" w:cs="Tahoma"/>
                <w:b/>
                <w:bCs/>
                <w:color w:val="FFFFFF"/>
                <w:sz w:val="20"/>
                <w:szCs w:val="20"/>
              </w:rPr>
            </w:pPr>
            <w:r>
              <w:rPr>
                <w:rFonts w:ascii="Tahoma" w:hAnsi="Tahoma" w:cs="Tahoma"/>
                <w:sz w:val="20"/>
                <w:szCs w:val="20"/>
              </w:rPr>
              <w:t>3131</w:t>
            </w:r>
          </w:p>
        </w:tc>
        <w:tc>
          <w:tcPr>
            <w:tcW w:w="1260" w:type="dxa"/>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545000</w:t>
            </w:r>
          </w:p>
        </w:tc>
        <w:tc>
          <w:tcPr>
            <w:tcW w:w="6210" w:type="dxa"/>
            <w:gridSpan w:val="9"/>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Construction Services Capitalized  (More than $25,000)</w:t>
            </w:r>
          </w:p>
        </w:tc>
        <w:tc>
          <w:tcPr>
            <w:tcW w:w="5310" w:type="dxa"/>
            <w:gridSpan w:val="5"/>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AB205, AB206, AB207, AB208, AB209</w:t>
            </w:r>
          </w:p>
        </w:tc>
      </w:tr>
      <w:tr w:rsidR="002B3D53" w:rsidRPr="00E85E8B" w:rsidTr="00C1093A">
        <w:trPr>
          <w:gridAfter w:val="2"/>
          <w:wAfter w:w="1242" w:type="dxa"/>
          <w:cantSplit/>
          <w:trHeight w:hRule="exact" w:val="288"/>
        </w:trPr>
        <w:tc>
          <w:tcPr>
            <w:tcW w:w="918" w:type="dxa"/>
            <w:tcBorders>
              <w:top w:val="nil"/>
              <w:left w:val="nil"/>
              <w:bottom w:val="single" w:sz="4" w:space="0" w:color="auto"/>
              <w:right w:val="single" w:sz="4" w:space="0" w:color="auto"/>
            </w:tcBorders>
          </w:tcPr>
          <w:p w:rsidR="002B3D53" w:rsidRPr="006C7AF2" w:rsidRDefault="002B3D53" w:rsidP="002B3D53">
            <w:pPr>
              <w:rPr>
                <w:rFonts w:ascii="Tahoma" w:hAnsi="Tahoma" w:cs="Tahoma"/>
                <w:b/>
                <w:bCs/>
                <w:sz w:val="20"/>
                <w:szCs w:val="20"/>
              </w:rPr>
            </w:pPr>
            <w:r>
              <w:rPr>
                <w:rFonts w:ascii="Tahoma" w:hAnsi="Tahoma" w:cs="Tahoma"/>
                <w:sz w:val="20"/>
                <w:szCs w:val="20"/>
              </w:rPr>
              <w:t>3131</w:t>
            </w:r>
          </w:p>
        </w:tc>
        <w:tc>
          <w:tcPr>
            <w:tcW w:w="1260" w:type="dxa"/>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000000" w:fill="FFFF00"/>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545002</w:t>
            </w:r>
          </w:p>
        </w:tc>
        <w:tc>
          <w:tcPr>
            <w:tcW w:w="6210" w:type="dxa"/>
            <w:gridSpan w:val="9"/>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Other Items-Non Capitalized (Supply Items, Small Services)</w:t>
            </w:r>
          </w:p>
        </w:tc>
        <w:tc>
          <w:tcPr>
            <w:tcW w:w="5310" w:type="dxa"/>
            <w:gridSpan w:val="5"/>
            <w:tcBorders>
              <w:top w:val="nil"/>
              <w:left w:val="nil"/>
              <w:bottom w:val="single" w:sz="4" w:space="0" w:color="auto"/>
              <w:right w:val="single" w:sz="4" w:space="0" w:color="auto"/>
            </w:tcBorders>
            <w:shd w:val="clear" w:color="000000" w:fill="FFFF00"/>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 xml:space="preserve">CC505 </w:t>
            </w:r>
            <w:r w:rsidRPr="00E85E8B">
              <w:rPr>
                <w:rFonts w:ascii="Arial" w:eastAsia="Times New Roman" w:hAnsi="Arial" w:cs="Arial"/>
                <w:b/>
                <w:bCs/>
                <w:sz w:val="20"/>
                <w:szCs w:val="20"/>
              </w:rPr>
              <w:t>NON-CAPITALIZABLE EXPENDITURES</w:t>
            </w:r>
          </w:p>
        </w:tc>
      </w:tr>
      <w:tr w:rsidR="002B3D53" w:rsidRPr="00E85E8B" w:rsidTr="00585067">
        <w:trPr>
          <w:gridAfter w:val="2"/>
          <w:wAfter w:w="1242" w:type="dxa"/>
          <w:cantSplit/>
          <w:trHeight w:hRule="exact" w:val="241"/>
        </w:trPr>
        <w:tc>
          <w:tcPr>
            <w:tcW w:w="918" w:type="dxa"/>
            <w:tcBorders>
              <w:top w:val="nil"/>
              <w:left w:val="nil"/>
              <w:bottom w:val="single" w:sz="4" w:space="0" w:color="auto"/>
              <w:right w:val="single" w:sz="4" w:space="0" w:color="auto"/>
            </w:tcBorders>
            <w:shd w:val="clear" w:color="000000" w:fill="C0C0C0"/>
          </w:tcPr>
          <w:p w:rsidR="002B3D53" w:rsidRPr="005D2272" w:rsidRDefault="002B3D53" w:rsidP="002B3D53">
            <w:pPr>
              <w:rPr>
                <w:rFonts w:ascii="Tahoma" w:hAnsi="Tahoma" w:cs="Tahoma"/>
                <w:b/>
                <w:sz w:val="20"/>
                <w:szCs w:val="20"/>
              </w:rPr>
            </w:pPr>
            <w:r>
              <w:rPr>
                <w:rFonts w:ascii="Tahoma" w:hAnsi="Tahoma" w:cs="Tahoma"/>
                <w:b/>
                <w:sz w:val="20"/>
                <w:szCs w:val="20"/>
              </w:rPr>
              <w:t>3131</w:t>
            </w:r>
          </w:p>
        </w:tc>
        <w:tc>
          <w:tcPr>
            <w:tcW w:w="1260" w:type="dxa"/>
            <w:tcBorders>
              <w:top w:val="nil"/>
              <w:left w:val="nil"/>
              <w:bottom w:val="single" w:sz="4" w:space="0" w:color="auto"/>
              <w:right w:val="single" w:sz="4" w:space="0" w:color="auto"/>
            </w:tcBorders>
            <w:shd w:val="clear" w:color="000000" w:fill="C0C0C0"/>
            <w:noWrap/>
          </w:tcPr>
          <w:p w:rsidR="002B3D53" w:rsidRPr="00E85E8B" w:rsidRDefault="002B3D53" w:rsidP="002B3D53">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ACCOUNT</w:t>
            </w:r>
          </w:p>
        </w:tc>
        <w:tc>
          <w:tcPr>
            <w:tcW w:w="900" w:type="dxa"/>
            <w:gridSpan w:val="3"/>
            <w:tcBorders>
              <w:top w:val="nil"/>
              <w:left w:val="nil"/>
              <w:bottom w:val="single" w:sz="4" w:space="0" w:color="auto"/>
              <w:right w:val="single" w:sz="4" w:space="0" w:color="auto"/>
            </w:tcBorders>
            <w:shd w:val="clear" w:color="000000" w:fill="C0C0C0"/>
            <w:noWrap/>
          </w:tcPr>
          <w:p w:rsidR="002B3D53" w:rsidRPr="00E85E8B" w:rsidRDefault="002B3D53" w:rsidP="002B3D53">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57000</w:t>
            </w:r>
          </w:p>
        </w:tc>
        <w:tc>
          <w:tcPr>
            <w:tcW w:w="6210" w:type="dxa"/>
            <w:gridSpan w:val="9"/>
            <w:tcBorders>
              <w:top w:val="nil"/>
              <w:left w:val="nil"/>
              <w:bottom w:val="single" w:sz="4" w:space="0" w:color="auto"/>
              <w:right w:val="single" w:sz="4" w:space="0" w:color="auto"/>
            </w:tcBorders>
            <w:shd w:val="clear" w:color="000000" w:fill="C0C0C0"/>
            <w:noWrap/>
          </w:tcPr>
          <w:p w:rsidR="002B3D53" w:rsidRPr="00E85E8B" w:rsidRDefault="002B3D53" w:rsidP="002B3D53">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Property</w:t>
            </w:r>
          </w:p>
        </w:tc>
        <w:tc>
          <w:tcPr>
            <w:tcW w:w="5310" w:type="dxa"/>
            <w:gridSpan w:val="5"/>
            <w:tcBorders>
              <w:top w:val="nil"/>
              <w:left w:val="nil"/>
              <w:bottom w:val="single" w:sz="4" w:space="0" w:color="auto"/>
              <w:right w:val="single" w:sz="4" w:space="0" w:color="auto"/>
            </w:tcBorders>
            <w:shd w:val="clear" w:color="000000" w:fill="C0C0C0"/>
            <w:noWrap/>
          </w:tcPr>
          <w:p w:rsidR="002B3D53" w:rsidRPr="00E85E8B" w:rsidRDefault="002B3D53" w:rsidP="002B3D53">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 </w:t>
            </w:r>
          </w:p>
        </w:tc>
      </w:tr>
      <w:tr w:rsidR="002B3D53" w:rsidRPr="00E85E8B" w:rsidTr="00C1093A">
        <w:trPr>
          <w:gridAfter w:val="2"/>
          <w:wAfter w:w="1242" w:type="dxa"/>
          <w:cantSplit/>
          <w:trHeight w:hRule="exact" w:val="288"/>
        </w:trPr>
        <w:tc>
          <w:tcPr>
            <w:tcW w:w="918" w:type="dxa"/>
            <w:tcBorders>
              <w:top w:val="nil"/>
              <w:left w:val="nil"/>
              <w:bottom w:val="single" w:sz="4" w:space="0" w:color="auto"/>
              <w:right w:val="single" w:sz="4" w:space="0" w:color="auto"/>
            </w:tcBorders>
          </w:tcPr>
          <w:p w:rsidR="002B3D53" w:rsidRPr="006C7AF2" w:rsidRDefault="002B3D53" w:rsidP="002B3D53">
            <w:pPr>
              <w:rPr>
                <w:rFonts w:ascii="Tahoma" w:hAnsi="Tahoma" w:cs="Tahoma"/>
                <w:sz w:val="20"/>
                <w:szCs w:val="20"/>
              </w:rPr>
            </w:pPr>
            <w:r>
              <w:rPr>
                <w:rFonts w:ascii="Tahoma" w:hAnsi="Tahoma" w:cs="Tahoma"/>
                <w:sz w:val="20"/>
                <w:szCs w:val="20"/>
              </w:rPr>
              <w:t>3131</w:t>
            </w:r>
          </w:p>
        </w:tc>
        <w:tc>
          <w:tcPr>
            <w:tcW w:w="1260" w:type="dxa"/>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571110</w:t>
            </w:r>
          </w:p>
        </w:tc>
        <w:tc>
          <w:tcPr>
            <w:tcW w:w="6210" w:type="dxa"/>
            <w:gridSpan w:val="9"/>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 xml:space="preserve">Land </w:t>
            </w:r>
          </w:p>
        </w:tc>
        <w:tc>
          <w:tcPr>
            <w:tcW w:w="5310" w:type="dxa"/>
            <w:gridSpan w:val="5"/>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AA105</w:t>
            </w:r>
          </w:p>
        </w:tc>
      </w:tr>
      <w:tr w:rsidR="002B3D53" w:rsidRPr="00E85E8B" w:rsidTr="00C1093A">
        <w:trPr>
          <w:gridAfter w:val="2"/>
          <w:wAfter w:w="1242" w:type="dxa"/>
          <w:cantSplit/>
          <w:trHeight w:hRule="exact" w:val="288"/>
        </w:trPr>
        <w:tc>
          <w:tcPr>
            <w:tcW w:w="918" w:type="dxa"/>
            <w:tcBorders>
              <w:top w:val="nil"/>
              <w:left w:val="nil"/>
              <w:bottom w:val="single" w:sz="4" w:space="0" w:color="auto"/>
              <w:right w:val="single" w:sz="4" w:space="0" w:color="auto"/>
            </w:tcBorders>
          </w:tcPr>
          <w:p w:rsidR="002B3D53" w:rsidRPr="006C7AF2" w:rsidRDefault="002B3D53" w:rsidP="002B3D53">
            <w:pPr>
              <w:rPr>
                <w:rFonts w:ascii="Tahoma" w:hAnsi="Tahoma" w:cs="Tahoma"/>
                <w:b/>
                <w:bCs/>
                <w:sz w:val="20"/>
                <w:szCs w:val="20"/>
              </w:rPr>
            </w:pPr>
            <w:r>
              <w:rPr>
                <w:rFonts w:ascii="Tahoma" w:hAnsi="Tahoma" w:cs="Tahoma"/>
                <w:sz w:val="20"/>
                <w:szCs w:val="20"/>
              </w:rPr>
              <w:t>3131</w:t>
            </w:r>
          </w:p>
        </w:tc>
        <w:tc>
          <w:tcPr>
            <w:tcW w:w="1260" w:type="dxa"/>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571120</w:t>
            </w:r>
          </w:p>
        </w:tc>
        <w:tc>
          <w:tcPr>
            <w:tcW w:w="6210" w:type="dxa"/>
            <w:gridSpan w:val="9"/>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Land Improvement</w:t>
            </w:r>
          </w:p>
        </w:tc>
        <w:tc>
          <w:tcPr>
            <w:tcW w:w="5310" w:type="dxa"/>
            <w:gridSpan w:val="5"/>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AA205, AA206, AA207</w:t>
            </w:r>
          </w:p>
        </w:tc>
      </w:tr>
      <w:tr w:rsidR="002B3D53" w:rsidRPr="00E85E8B" w:rsidTr="00C1093A">
        <w:trPr>
          <w:gridAfter w:val="2"/>
          <w:wAfter w:w="1242" w:type="dxa"/>
          <w:cantSplit/>
          <w:trHeight w:hRule="exact" w:val="288"/>
        </w:trPr>
        <w:tc>
          <w:tcPr>
            <w:tcW w:w="918" w:type="dxa"/>
            <w:tcBorders>
              <w:top w:val="nil"/>
              <w:left w:val="nil"/>
              <w:bottom w:val="single" w:sz="4" w:space="0" w:color="auto"/>
              <w:right w:val="single" w:sz="4" w:space="0" w:color="auto"/>
            </w:tcBorders>
          </w:tcPr>
          <w:p w:rsidR="002B3D53" w:rsidRPr="006C7AF2" w:rsidRDefault="002B3D53" w:rsidP="002B3D53">
            <w:pPr>
              <w:rPr>
                <w:rFonts w:ascii="Tahoma" w:hAnsi="Tahoma" w:cs="Tahoma"/>
                <w:sz w:val="20"/>
                <w:szCs w:val="20"/>
              </w:rPr>
            </w:pPr>
            <w:r>
              <w:rPr>
                <w:rFonts w:ascii="Tahoma" w:hAnsi="Tahoma" w:cs="Tahoma"/>
                <w:sz w:val="20"/>
                <w:szCs w:val="20"/>
              </w:rPr>
              <w:t>3131</w:t>
            </w:r>
          </w:p>
        </w:tc>
        <w:tc>
          <w:tcPr>
            <w:tcW w:w="1260" w:type="dxa"/>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572000</w:t>
            </w:r>
          </w:p>
        </w:tc>
        <w:tc>
          <w:tcPr>
            <w:tcW w:w="6210" w:type="dxa"/>
            <w:gridSpan w:val="9"/>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Building Purchase</w:t>
            </w:r>
          </w:p>
        </w:tc>
        <w:tc>
          <w:tcPr>
            <w:tcW w:w="5310" w:type="dxa"/>
            <w:gridSpan w:val="5"/>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AB002</w:t>
            </w:r>
          </w:p>
        </w:tc>
      </w:tr>
      <w:tr w:rsidR="002B3D53" w:rsidRPr="00E85E8B" w:rsidTr="00585067">
        <w:trPr>
          <w:gridAfter w:val="2"/>
          <w:wAfter w:w="1242" w:type="dxa"/>
          <w:cantSplit/>
          <w:trHeight w:hRule="exact" w:val="288"/>
        </w:trPr>
        <w:tc>
          <w:tcPr>
            <w:tcW w:w="918" w:type="dxa"/>
            <w:tcBorders>
              <w:top w:val="nil"/>
              <w:left w:val="nil"/>
              <w:bottom w:val="single" w:sz="4" w:space="0" w:color="auto"/>
              <w:right w:val="single" w:sz="4" w:space="0" w:color="auto"/>
            </w:tcBorders>
          </w:tcPr>
          <w:p w:rsidR="002B3D53" w:rsidRPr="00E85E8B" w:rsidRDefault="002B3D53" w:rsidP="002B3D53">
            <w:pPr>
              <w:spacing w:after="0" w:line="240" w:lineRule="auto"/>
              <w:rPr>
                <w:rFonts w:ascii="Arial" w:eastAsia="Times New Roman" w:hAnsi="Arial" w:cs="Arial"/>
                <w:sz w:val="20"/>
                <w:szCs w:val="20"/>
              </w:rPr>
            </w:pPr>
            <w:r>
              <w:rPr>
                <w:rFonts w:ascii="Tahoma" w:hAnsi="Tahoma" w:cs="Tahoma"/>
                <w:sz w:val="20"/>
                <w:szCs w:val="20"/>
              </w:rPr>
              <w:t>3131</w:t>
            </w:r>
          </w:p>
        </w:tc>
        <w:tc>
          <w:tcPr>
            <w:tcW w:w="1260" w:type="dxa"/>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573310</w:t>
            </w:r>
          </w:p>
        </w:tc>
        <w:tc>
          <w:tcPr>
            <w:tcW w:w="6210" w:type="dxa"/>
            <w:gridSpan w:val="9"/>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Fixed Assets (More Than $1000)</w:t>
            </w:r>
          </w:p>
        </w:tc>
        <w:tc>
          <w:tcPr>
            <w:tcW w:w="5310" w:type="dxa"/>
            <w:gridSpan w:val="5"/>
            <w:tcBorders>
              <w:top w:val="nil"/>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AD105</w:t>
            </w:r>
          </w:p>
        </w:tc>
      </w:tr>
      <w:tr w:rsidR="002B3D53" w:rsidRPr="00E85E8B" w:rsidTr="00585067">
        <w:trPr>
          <w:gridAfter w:val="2"/>
          <w:wAfter w:w="1242" w:type="dxa"/>
          <w:cantSplit/>
          <w:trHeight w:hRule="exact" w:val="288"/>
        </w:trPr>
        <w:tc>
          <w:tcPr>
            <w:tcW w:w="918" w:type="dxa"/>
            <w:tcBorders>
              <w:top w:val="single" w:sz="4" w:space="0" w:color="auto"/>
              <w:left w:val="nil"/>
              <w:bottom w:val="single" w:sz="4" w:space="0" w:color="auto"/>
              <w:right w:val="single" w:sz="4" w:space="0" w:color="auto"/>
            </w:tcBorders>
          </w:tcPr>
          <w:p w:rsidR="002B3D53" w:rsidRPr="00E85E8B" w:rsidRDefault="00585067" w:rsidP="002B3D53">
            <w:pPr>
              <w:spacing w:after="0" w:line="240" w:lineRule="auto"/>
              <w:rPr>
                <w:rFonts w:ascii="Arial" w:eastAsia="Times New Roman" w:hAnsi="Arial" w:cs="Arial"/>
                <w:sz w:val="20"/>
                <w:szCs w:val="20"/>
              </w:rPr>
            </w:pPr>
            <w:r w:rsidRPr="003B5E6F">
              <w:rPr>
                <w:rFonts w:ascii="Arial" w:hAnsi="Arial" w:cs="Arial"/>
                <w:noProof/>
                <w:sz w:val="24"/>
                <w:szCs w:val="24"/>
              </w:rPr>
              <mc:AlternateContent>
                <mc:Choice Requires="wps">
                  <w:drawing>
                    <wp:anchor distT="0" distB="0" distL="114300" distR="114300" simplePos="0" relativeHeight="251701248" behindDoc="0" locked="0" layoutInCell="1" allowOverlap="1" wp14:anchorId="0E858650" wp14:editId="337E6967">
                      <wp:simplePos x="0" y="0"/>
                      <wp:positionH relativeFrom="column">
                        <wp:posOffset>236220</wp:posOffset>
                      </wp:positionH>
                      <wp:positionV relativeFrom="paragraph">
                        <wp:posOffset>170815</wp:posOffset>
                      </wp:positionV>
                      <wp:extent cx="3550920" cy="990600"/>
                      <wp:effectExtent l="0" t="0" r="1143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990600"/>
                              </a:xfrm>
                              <a:prstGeom prst="rect">
                                <a:avLst/>
                              </a:prstGeom>
                              <a:solidFill>
                                <a:srgbClr val="FFFFFF"/>
                              </a:solidFill>
                              <a:ln w="9525">
                                <a:solidFill>
                                  <a:srgbClr val="000000"/>
                                </a:solidFill>
                                <a:miter lim="800000"/>
                                <a:headEnd/>
                                <a:tailEnd/>
                              </a:ln>
                            </wps:spPr>
                            <wps:txbx>
                              <w:txbxContent>
                                <w:p w:rsidR="00D7084F" w:rsidRDefault="00D7084F" w:rsidP="00585067">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311XGO Bonds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4</w:t>
                                  </w:r>
                                  <w:r w:rsidRPr="00E91E67">
                                    <w:rPr>
                                      <w:rFonts w:ascii="Arial" w:hAnsi="Arial" w:cs="Arial"/>
                                      <w:sz w:val="24"/>
                                      <w:szCs w:val="24"/>
                                      <w:vertAlign w:val="superscript"/>
                                    </w:rPr>
                                    <w:t>th</w:t>
                                  </w:r>
                                  <w:r>
                                    <w:rPr>
                                      <w:rFonts w:ascii="Arial" w:hAnsi="Arial" w:cs="Arial"/>
                                      <w:sz w:val="24"/>
                                      <w:szCs w:val="24"/>
                                    </w:rPr>
                                    <w:t>: 317X SB-9</w:t>
                                  </w:r>
                                </w:p>
                                <w:p w:rsidR="00D7084F" w:rsidRDefault="00D7084F" w:rsidP="00585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6pt;margin-top:13.45pt;width:279.6pt;height: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">
                      <v:textbox>
                        <w:txbxContent>
                          <w:p w:rsidR="00D7084F" w:rsidRDefault="00D7084F" w:rsidP="00585067">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311XGO Bonds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4</w:t>
                            </w:r>
                            <w:r w:rsidRPr="00E91E67">
                              <w:rPr>
                                <w:rFonts w:ascii="Arial" w:hAnsi="Arial" w:cs="Arial"/>
                                <w:sz w:val="24"/>
                                <w:szCs w:val="24"/>
                                <w:vertAlign w:val="superscript"/>
                              </w:rPr>
                              <w:t>th</w:t>
                            </w:r>
                            <w:r>
                              <w:rPr>
                                <w:rFonts w:ascii="Arial" w:hAnsi="Arial" w:cs="Arial"/>
                                <w:sz w:val="24"/>
                                <w:szCs w:val="24"/>
                              </w:rPr>
                              <w:t>: 317X SB-9</w:t>
                            </w:r>
                          </w:p>
                          <w:p w:rsidR="00D7084F" w:rsidRDefault="00D7084F" w:rsidP="00585067"/>
                        </w:txbxContent>
                      </v:textbox>
                    </v:shape>
                  </w:pict>
                </mc:Fallback>
              </mc:AlternateContent>
            </w:r>
            <w:r w:rsidR="002B3D53">
              <w:rPr>
                <w:rFonts w:ascii="Tahoma" w:hAnsi="Tahoma" w:cs="Tahoma"/>
                <w:sz w:val="20"/>
                <w:szCs w:val="20"/>
              </w:rPr>
              <w:t>3131</w:t>
            </w:r>
          </w:p>
        </w:tc>
        <w:tc>
          <w:tcPr>
            <w:tcW w:w="1260" w:type="dxa"/>
            <w:tcBorders>
              <w:top w:val="single" w:sz="4" w:space="0" w:color="auto"/>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single" w:sz="4" w:space="0" w:color="auto"/>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573320</w:t>
            </w:r>
          </w:p>
        </w:tc>
        <w:tc>
          <w:tcPr>
            <w:tcW w:w="6210" w:type="dxa"/>
            <w:gridSpan w:val="9"/>
            <w:tcBorders>
              <w:top w:val="single" w:sz="4" w:space="0" w:color="auto"/>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Supply Assets ($1000 or less)</w:t>
            </w:r>
          </w:p>
        </w:tc>
        <w:tc>
          <w:tcPr>
            <w:tcW w:w="5310" w:type="dxa"/>
            <w:gridSpan w:val="5"/>
            <w:tcBorders>
              <w:top w:val="single" w:sz="4" w:space="0" w:color="auto"/>
              <w:left w:val="nil"/>
              <w:bottom w:val="single" w:sz="4" w:space="0" w:color="auto"/>
              <w:right w:val="single" w:sz="4" w:space="0" w:color="auto"/>
            </w:tcBorders>
            <w:shd w:val="clear" w:color="auto" w:fill="auto"/>
            <w:noWrap/>
          </w:tcPr>
          <w:p w:rsidR="002B3D53" w:rsidRPr="00E85E8B" w:rsidRDefault="002B3D53" w:rsidP="002B3D53">
            <w:pPr>
              <w:spacing w:after="0" w:line="240" w:lineRule="auto"/>
              <w:rPr>
                <w:rFonts w:ascii="Arial" w:eastAsia="Times New Roman" w:hAnsi="Arial" w:cs="Arial"/>
                <w:sz w:val="20"/>
                <w:szCs w:val="20"/>
              </w:rPr>
            </w:pPr>
            <w:r w:rsidRPr="00E85E8B">
              <w:rPr>
                <w:rFonts w:ascii="Arial" w:eastAsia="Times New Roman" w:hAnsi="Arial" w:cs="Arial"/>
                <w:sz w:val="20"/>
                <w:szCs w:val="20"/>
              </w:rPr>
              <w:t>AD205</w:t>
            </w:r>
          </w:p>
        </w:tc>
      </w:tr>
      <w:tr w:rsidR="00585067" w:rsidRPr="00E85E8B" w:rsidTr="00585067">
        <w:trPr>
          <w:gridAfter w:val="2"/>
          <w:wAfter w:w="1242" w:type="dxa"/>
          <w:cantSplit/>
          <w:trHeight w:hRule="exact" w:val="288"/>
        </w:trPr>
        <w:tc>
          <w:tcPr>
            <w:tcW w:w="918" w:type="dxa"/>
            <w:tcBorders>
              <w:top w:val="single" w:sz="4" w:space="0" w:color="auto"/>
              <w:left w:val="nil"/>
              <w:right w:val="single" w:sz="4" w:space="0" w:color="auto"/>
            </w:tcBorders>
          </w:tcPr>
          <w:p w:rsidR="00585067" w:rsidRPr="003B5E6F" w:rsidRDefault="00585067" w:rsidP="002B3D53">
            <w:pPr>
              <w:spacing w:after="0" w:line="240" w:lineRule="auto"/>
              <w:rPr>
                <w:rFonts w:ascii="Arial" w:hAnsi="Arial" w:cs="Arial"/>
                <w:noProof/>
                <w:sz w:val="24"/>
                <w:szCs w:val="24"/>
              </w:rPr>
            </w:pPr>
          </w:p>
        </w:tc>
        <w:tc>
          <w:tcPr>
            <w:tcW w:w="1260" w:type="dxa"/>
            <w:tcBorders>
              <w:top w:val="single" w:sz="4" w:space="0" w:color="auto"/>
              <w:left w:val="nil"/>
              <w:right w:val="single" w:sz="4" w:space="0" w:color="auto"/>
            </w:tcBorders>
            <w:shd w:val="clear" w:color="auto" w:fill="auto"/>
            <w:noWrap/>
          </w:tcPr>
          <w:p w:rsidR="00585067" w:rsidRPr="00E85E8B" w:rsidRDefault="00585067" w:rsidP="002B3D53">
            <w:pPr>
              <w:spacing w:after="0" w:line="240" w:lineRule="auto"/>
              <w:rPr>
                <w:rFonts w:ascii="Arial" w:eastAsia="Times New Roman" w:hAnsi="Arial" w:cs="Arial"/>
                <w:sz w:val="20"/>
                <w:szCs w:val="20"/>
              </w:rPr>
            </w:pPr>
          </w:p>
        </w:tc>
        <w:tc>
          <w:tcPr>
            <w:tcW w:w="900" w:type="dxa"/>
            <w:gridSpan w:val="3"/>
            <w:tcBorders>
              <w:top w:val="single" w:sz="4" w:space="0" w:color="auto"/>
              <w:left w:val="nil"/>
              <w:right w:val="single" w:sz="4" w:space="0" w:color="auto"/>
            </w:tcBorders>
            <w:shd w:val="clear" w:color="auto" w:fill="auto"/>
            <w:noWrap/>
          </w:tcPr>
          <w:p w:rsidR="00585067" w:rsidRPr="00E85E8B" w:rsidRDefault="00585067" w:rsidP="002B3D53">
            <w:pPr>
              <w:spacing w:after="0" w:line="240" w:lineRule="auto"/>
              <w:rPr>
                <w:rFonts w:ascii="Arial" w:eastAsia="Times New Roman" w:hAnsi="Arial" w:cs="Arial"/>
                <w:sz w:val="20"/>
                <w:szCs w:val="20"/>
              </w:rPr>
            </w:pPr>
          </w:p>
        </w:tc>
        <w:tc>
          <w:tcPr>
            <w:tcW w:w="6210" w:type="dxa"/>
            <w:gridSpan w:val="9"/>
            <w:tcBorders>
              <w:top w:val="single" w:sz="4" w:space="0" w:color="auto"/>
              <w:left w:val="nil"/>
            </w:tcBorders>
            <w:shd w:val="clear" w:color="auto" w:fill="auto"/>
            <w:noWrap/>
          </w:tcPr>
          <w:p w:rsidR="00585067" w:rsidRPr="00E85E8B" w:rsidRDefault="00585067" w:rsidP="002B3D53">
            <w:pPr>
              <w:spacing w:after="0" w:line="240" w:lineRule="auto"/>
              <w:rPr>
                <w:rFonts w:ascii="Arial" w:eastAsia="Times New Roman" w:hAnsi="Arial" w:cs="Arial"/>
                <w:sz w:val="20"/>
                <w:szCs w:val="20"/>
              </w:rPr>
            </w:pPr>
          </w:p>
        </w:tc>
        <w:tc>
          <w:tcPr>
            <w:tcW w:w="5310" w:type="dxa"/>
            <w:gridSpan w:val="5"/>
            <w:tcBorders>
              <w:top w:val="single" w:sz="4" w:space="0" w:color="auto"/>
            </w:tcBorders>
            <w:shd w:val="clear" w:color="auto" w:fill="auto"/>
            <w:noWrap/>
          </w:tcPr>
          <w:p w:rsidR="00585067" w:rsidRPr="00E85E8B" w:rsidRDefault="00585067" w:rsidP="002B3D53">
            <w:pPr>
              <w:spacing w:after="0" w:line="240" w:lineRule="auto"/>
              <w:rPr>
                <w:rFonts w:ascii="Arial" w:eastAsia="Times New Roman" w:hAnsi="Arial" w:cs="Arial"/>
                <w:sz w:val="20"/>
                <w:szCs w:val="20"/>
              </w:rPr>
            </w:pPr>
          </w:p>
        </w:tc>
      </w:tr>
      <w:tr w:rsidR="00585067" w:rsidRPr="00E85E8B" w:rsidTr="00585067">
        <w:trPr>
          <w:gridAfter w:val="2"/>
          <w:wAfter w:w="1242" w:type="dxa"/>
          <w:cantSplit/>
          <w:trHeight w:hRule="exact" w:val="820"/>
        </w:trPr>
        <w:tc>
          <w:tcPr>
            <w:tcW w:w="14598" w:type="dxa"/>
            <w:gridSpan w:val="19"/>
            <w:tcBorders>
              <w:top w:val="nil"/>
              <w:left w:val="nil"/>
            </w:tcBorders>
            <w:shd w:val="clear" w:color="000000" w:fill="FFFFFF" w:themeFill="background1"/>
          </w:tcPr>
          <w:p w:rsidR="00585067" w:rsidRPr="00730533" w:rsidRDefault="00585067" w:rsidP="00730533">
            <w:pPr>
              <w:spacing w:after="0" w:line="240" w:lineRule="auto"/>
              <w:jc w:val="center"/>
              <w:rPr>
                <w:rFonts w:ascii="Arial" w:eastAsia="Times New Roman" w:hAnsi="Arial" w:cs="Arial"/>
                <w:b/>
                <w:sz w:val="48"/>
                <w:szCs w:val="48"/>
              </w:rPr>
            </w:pPr>
          </w:p>
        </w:tc>
      </w:tr>
      <w:tr w:rsidR="00730533" w:rsidRPr="00E85E8B" w:rsidTr="00585067">
        <w:trPr>
          <w:gridAfter w:val="2"/>
          <w:wAfter w:w="1242" w:type="dxa"/>
          <w:cantSplit/>
          <w:trHeight w:hRule="exact" w:val="820"/>
        </w:trPr>
        <w:tc>
          <w:tcPr>
            <w:tcW w:w="14598" w:type="dxa"/>
            <w:gridSpan w:val="19"/>
            <w:tcBorders>
              <w:left w:val="nil"/>
              <w:bottom w:val="single" w:sz="4" w:space="0" w:color="auto"/>
              <w:right w:val="single" w:sz="4" w:space="0" w:color="auto"/>
            </w:tcBorders>
            <w:shd w:val="clear" w:color="000000" w:fill="FFFFFF" w:themeFill="background1"/>
          </w:tcPr>
          <w:p w:rsidR="00730533" w:rsidRPr="00730533" w:rsidRDefault="00730533" w:rsidP="00730533">
            <w:pPr>
              <w:spacing w:after="0" w:line="240" w:lineRule="auto"/>
              <w:jc w:val="center"/>
              <w:rPr>
                <w:rFonts w:ascii="Arial" w:eastAsia="Times New Roman" w:hAnsi="Arial" w:cs="Arial"/>
                <w:b/>
                <w:sz w:val="48"/>
                <w:szCs w:val="48"/>
              </w:rPr>
            </w:pPr>
            <w:r w:rsidRPr="00730533">
              <w:rPr>
                <w:rFonts w:ascii="Arial" w:eastAsia="Times New Roman" w:hAnsi="Arial" w:cs="Arial"/>
                <w:b/>
                <w:sz w:val="48"/>
                <w:szCs w:val="48"/>
              </w:rPr>
              <w:lastRenderedPageBreak/>
              <w:t>Chart of Accounts &amp; Other (Continued)</w:t>
            </w:r>
          </w:p>
          <w:p w:rsidR="00730533" w:rsidRPr="00730533" w:rsidRDefault="00730533" w:rsidP="00D608CA">
            <w:pPr>
              <w:spacing w:after="0" w:line="240" w:lineRule="auto"/>
              <w:rPr>
                <w:rFonts w:ascii="Arial" w:eastAsia="Times New Roman" w:hAnsi="Arial" w:cs="Arial"/>
                <w:sz w:val="20"/>
                <w:szCs w:val="20"/>
              </w:rPr>
            </w:pPr>
          </w:p>
        </w:tc>
      </w:tr>
      <w:tr w:rsidR="0080768A" w:rsidRPr="00E85E8B" w:rsidTr="00C1093A">
        <w:trPr>
          <w:gridAfter w:val="2"/>
          <w:wAfter w:w="1242" w:type="dxa"/>
          <w:trHeight w:val="116"/>
        </w:trPr>
        <w:tc>
          <w:tcPr>
            <w:tcW w:w="918" w:type="dxa"/>
            <w:tcBorders>
              <w:top w:val="nil"/>
              <w:left w:val="nil"/>
              <w:bottom w:val="single" w:sz="4" w:space="0" w:color="auto"/>
              <w:right w:val="single" w:sz="4" w:space="0" w:color="auto"/>
            </w:tcBorders>
            <w:shd w:val="clear" w:color="000000" w:fill="000000"/>
          </w:tcPr>
          <w:p w:rsidR="0080768A" w:rsidRPr="00E85E8B" w:rsidRDefault="00730195" w:rsidP="00D608CA">
            <w:pPr>
              <w:spacing w:after="0" w:line="240" w:lineRule="auto"/>
              <w:rPr>
                <w:rFonts w:ascii="Arial" w:eastAsia="Times New Roman" w:hAnsi="Arial" w:cs="Arial"/>
                <w:b/>
                <w:bCs/>
                <w:color w:val="FFFFFF"/>
                <w:sz w:val="24"/>
                <w:szCs w:val="24"/>
              </w:rPr>
            </w:pPr>
            <w:r>
              <w:rPr>
                <w:rFonts w:ascii="Arial" w:eastAsia="Times New Roman" w:hAnsi="Arial" w:cs="Arial"/>
                <w:b/>
                <w:bCs/>
                <w:color w:val="FFFFFF"/>
                <w:sz w:val="24"/>
                <w:szCs w:val="24"/>
              </w:rPr>
              <w:t>3140</w:t>
            </w:r>
          </w:p>
        </w:tc>
        <w:tc>
          <w:tcPr>
            <w:tcW w:w="4608" w:type="dxa"/>
            <w:gridSpan w:val="10"/>
            <w:tcBorders>
              <w:top w:val="nil"/>
              <w:left w:val="nil"/>
              <w:bottom w:val="single" w:sz="4" w:space="0" w:color="auto"/>
              <w:right w:val="single" w:sz="4" w:space="0" w:color="auto"/>
            </w:tcBorders>
            <w:shd w:val="clear" w:color="000000" w:fill="000000"/>
            <w:noWrap/>
          </w:tcPr>
          <w:p w:rsidR="0080768A" w:rsidRPr="00E85E8B" w:rsidRDefault="0080768A" w:rsidP="00D608CA">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SPECIAL CAPITAL OUTLAY - STATE</w:t>
            </w:r>
          </w:p>
        </w:tc>
        <w:tc>
          <w:tcPr>
            <w:tcW w:w="6192" w:type="dxa"/>
            <w:gridSpan w:val="7"/>
            <w:tcBorders>
              <w:top w:val="nil"/>
              <w:left w:val="nil"/>
              <w:bottom w:val="single" w:sz="4" w:space="0" w:color="auto"/>
              <w:right w:val="single" w:sz="4" w:space="0" w:color="auto"/>
            </w:tcBorders>
            <w:shd w:val="clear" w:color="000000" w:fill="000000"/>
            <w:noWrap/>
          </w:tcPr>
          <w:p w:rsidR="0080768A" w:rsidRPr="00E85E8B" w:rsidRDefault="0080768A" w:rsidP="00D608CA">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 </w:t>
            </w:r>
          </w:p>
        </w:tc>
        <w:tc>
          <w:tcPr>
            <w:tcW w:w="2880" w:type="dxa"/>
            <w:tcBorders>
              <w:top w:val="nil"/>
              <w:left w:val="nil"/>
              <w:bottom w:val="single" w:sz="4" w:space="0" w:color="auto"/>
              <w:right w:val="single" w:sz="4" w:space="0" w:color="auto"/>
            </w:tcBorders>
            <w:shd w:val="clear" w:color="000000" w:fill="000000"/>
            <w:noWrap/>
          </w:tcPr>
          <w:p w:rsidR="0080768A" w:rsidRPr="00730533" w:rsidRDefault="0080768A" w:rsidP="00D608CA">
            <w:pPr>
              <w:spacing w:after="0" w:line="240" w:lineRule="auto"/>
              <w:rPr>
                <w:rFonts w:ascii="Arial" w:eastAsia="Times New Roman" w:hAnsi="Arial" w:cs="Arial"/>
                <w:b/>
                <w:bCs/>
                <w:color w:val="FFFFFF"/>
                <w:sz w:val="24"/>
                <w:szCs w:val="24"/>
              </w:rPr>
            </w:pPr>
            <w:r w:rsidRPr="00730533">
              <w:rPr>
                <w:rFonts w:ascii="Arial" w:eastAsia="Times New Roman" w:hAnsi="Arial" w:cs="Arial"/>
                <w:b/>
                <w:bCs/>
                <w:color w:val="FFFFFF"/>
                <w:sz w:val="24"/>
                <w:szCs w:val="24"/>
              </w:rPr>
              <w:t xml:space="preserve"> </w:t>
            </w:r>
          </w:p>
        </w:tc>
      </w:tr>
      <w:tr w:rsidR="00086B15" w:rsidRPr="00E85E8B" w:rsidTr="00086B15">
        <w:trPr>
          <w:gridAfter w:val="2"/>
          <w:wAfter w:w="1242" w:type="dxa"/>
          <w:trHeight w:val="82"/>
        </w:trPr>
        <w:tc>
          <w:tcPr>
            <w:tcW w:w="918" w:type="dxa"/>
            <w:tcBorders>
              <w:top w:val="nil"/>
              <w:left w:val="nil"/>
              <w:bottom w:val="single" w:sz="4" w:space="0" w:color="auto"/>
              <w:right w:val="single" w:sz="4" w:space="0" w:color="auto"/>
            </w:tcBorders>
            <w:shd w:val="clear" w:color="000000" w:fill="808080"/>
          </w:tcPr>
          <w:p w:rsidR="00086B15" w:rsidRPr="00E85E8B" w:rsidRDefault="00086B15" w:rsidP="00D608CA">
            <w:pPr>
              <w:spacing w:after="0" w:line="240" w:lineRule="auto"/>
              <w:rPr>
                <w:rFonts w:ascii="Arial" w:eastAsia="Times New Roman" w:hAnsi="Arial" w:cs="Arial"/>
                <w:b/>
                <w:bCs/>
                <w:color w:val="FFFFFF"/>
                <w:sz w:val="20"/>
                <w:szCs w:val="20"/>
              </w:rPr>
            </w:pPr>
          </w:p>
        </w:tc>
        <w:tc>
          <w:tcPr>
            <w:tcW w:w="1260" w:type="dxa"/>
            <w:tcBorders>
              <w:top w:val="nil"/>
              <w:left w:val="nil"/>
              <w:bottom w:val="single" w:sz="4" w:space="0" w:color="auto"/>
              <w:right w:val="single" w:sz="4" w:space="0" w:color="auto"/>
            </w:tcBorders>
            <w:shd w:val="clear" w:color="000000" w:fill="808080"/>
            <w:noWrap/>
          </w:tcPr>
          <w:p w:rsidR="00086B15" w:rsidRPr="00E85E8B" w:rsidRDefault="00086B15" w:rsidP="00D608CA">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ACCOUNT</w:t>
            </w:r>
          </w:p>
        </w:tc>
        <w:tc>
          <w:tcPr>
            <w:tcW w:w="900" w:type="dxa"/>
            <w:gridSpan w:val="3"/>
            <w:tcBorders>
              <w:top w:val="nil"/>
              <w:left w:val="nil"/>
              <w:bottom w:val="single" w:sz="4" w:space="0" w:color="auto"/>
              <w:right w:val="single" w:sz="4" w:space="0" w:color="auto"/>
            </w:tcBorders>
            <w:shd w:val="clear" w:color="000000" w:fill="808080"/>
            <w:noWrap/>
          </w:tcPr>
          <w:p w:rsidR="00086B15" w:rsidRPr="00E85E8B" w:rsidRDefault="00086B15" w:rsidP="00D608CA">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Capital Outlay</w:t>
            </w:r>
          </w:p>
        </w:tc>
        <w:tc>
          <w:tcPr>
            <w:tcW w:w="6210" w:type="dxa"/>
            <w:gridSpan w:val="9"/>
            <w:tcBorders>
              <w:top w:val="nil"/>
              <w:left w:val="nil"/>
              <w:bottom w:val="single" w:sz="4" w:space="0" w:color="auto"/>
              <w:right w:val="single" w:sz="4" w:space="0" w:color="auto"/>
            </w:tcBorders>
            <w:shd w:val="clear" w:color="000000" w:fill="808080"/>
            <w:noWrap/>
          </w:tcPr>
          <w:p w:rsidR="00086B15" w:rsidRPr="00E85E8B" w:rsidRDefault="00086B15" w:rsidP="00D608CA">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 </w:t>
            </w:r>
          </w:p>
        </w:tc>
        <w:tc>
          <w:tcPr>
            <w:tcW w:w="5310" w:type="dxa"/>
            <w:gridSpan w:val="5"/>
            <w:tcBorders>
              <w:top w:val="nil"/>
              <w:left w:val="nil"/>
              <w:bottom w:val="single" w:sz="4" w:space="0" w:color="auto"/>
              <w:right w:val="single" w:sz="4" w:space="0" w:color="auto"/>
            </w:tcBorders>
            <w:shd w:val="clear" w:color="000000" w:fill="808080"/>
            <w:noWrap/>
          </w:tcPr>
          <w:p w:rsidR="00086B15" w:rsidRPr="00E85E8B" w:rsidRDefault="00086B15" w:rsidP="00D608CA">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NEW ACCOUNT CATEGORIES</w:t>
            </w:r>
          </w:p>
        </w:tc>
      </w:tr>
      <w:tr w:rsidR="0015301D" w:rsidRPr="00E85E8B" w:rsidTr="0015301D">
        <w:trPr>
          <w:gridAfter w:val="2"/>
          <w:wAfter w:w="1242" w:type="dxa"/>
          <w:cantSplit/>
          <w:trHeight w:hRule="exact" w:val="288"/>
        </w:trPr>
        <w:tc>
          <w:tcPr>
            <w:tcW w:w="918" w:type="dxa"/>
            <w:tcBorders>
              <w:top w:val="nil"/>
              <w:left w:val="nil"/>
              <w:bottom w:val="single" w:sz="4" w:space="0" w:color="auto"/>
              <w:right w:val="single" w:sz="4" w:space="0" w:color="auto"/>
            </w:tcBorders>
            <w:shd w:val="clear" w:color="000000" w:fill="C0C0C0"/>
          </w:tcPr>
          <w:p w:rsidR="0015301D"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3140</w:t>
            </w:r>
          </w:p>
          <w:p w:rsidR="0015301D" w:rsidRPr="00E85E8B" w:rsidRDefault="0015301D" w:rsidP="0015301D">
            <w:pPr>
              <w:spacing w:after="0" w:line="240" w:lineRule="auto"/>
              <w:rPr>
                <w:rFonts w:ascii="Arial" w:eastAsia="Times New Roman" w:hAnsi="Arial" w:cs="Arial"/>
                <w:b/>
                <w:bCs/>
                <w:sz w:val="20"/>
                <w:szCs w:val="20"/>
              </w:rPr>
            </w:pPr>
          </w:p>
        </w:tc>
        <w:tc>
          <w:tcPr>
            <w:tcW w:w="1260" w:type="dxa"/>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ACCOUNT</w:t>
            </w:r>
          </w:p>
        </w:tc>
        <w:tc>
          <w:tcPr>
            <w:tcW w:w="900" w:type="dxa"/>
            <w:gridSpan w:val="3"/>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54000</w:t>
            </w:r>
          </w:p>
        </w:tc>
        <w:tc>
          <w:tcPr>
            <w:tcW w:w="6210" w:type="dxa"/>
            <w:gridSpan w:val="9"/>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Purchased Property Services</w:t>
            </w:r>
          </w:p>
        </w:tc>
        <w:tc>
          <w:tcPr>
            <w:tcW w:w="5310" w:type="dxa"/>
            <w:gridSpan w:val="5"/>
            <w:tcBorders>
              <w:top w:val="nil"/>
              <w:left w:val="nil"/>
              <w:bottom w:val="single" w:sz="4" w:space="0" w:color="auto"/>
              <w:right w:val="nil"/>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LAWSON PROD 8.1</w:t>
            </w:r>
          </w:p>
        </w:tc>
      </w:tr>
      <w:tr w:rsidR="0015301D" w:rsidRPr="00E85E8B" w:rsidTr="0015301D">
        <w:trPr>
          <w:gridAfter w:val="2"/>
          <w:wAfter w:w="1242" w:type="dxa"/>
          <w:cantSplit/>
          <w:trHeight w:hRule="exact" w:val="288"/>
        </w:trPr>
        <w:tc>
          <w:tcPr>
            <w:tcW w:w="918" w:type="dxa"/>
            <w:tcBorders>
              <w:top w:val="single" w:sz="4" w:space="0" w:color="auto"/>
              <w:left w:val="nil"/>
              <w:bottom w:val="single" w:sz="4" w:space="0" w:color="auto"/>
              <w:right w:val="single" w:sz="4" w:space="0" w:color="auto"/>
            </w:tcBorders>
            <w:shd w:val="clear" w:color="000000" w:fill="auto"/>
          </w:tcPr>
          <w:p w:rsidR="0015301D" w:rsidRPr="0015301D" w:rsidRDefault="0015301D" w:rsidP="0015301D">
            <w:pPr>
              <w:spacing w:after="0" w:line="240" w:lineRule="auto"/>
              <w:rPr>
                <w:rFonts w:ascii="Arial" w:eastAsia="Times New Roman" w:hAnsi="Arial" w:cs="Arial"/>
                <w:bCs/>
                <w:sz w:val="20"/>
                <w:szCs w:val="20"/>
              </w:rPr>
            </w:pPr>
            <w:r>
              <w:rPr>
                <w:rFonts w:ascii="Arial" w:eastAsia="Times New Roman" w:hAnsi="Arial" w:cs="Arial"/>
                <w:bCs/>
                <w:sz w:val="20"/>
                <w:szCs w:val="20"/>
              </w:rPr>
              <w:t>3140</w:t>
            </w:r>
          </w:p>
        </w:tc>
        <w:tc>
          <w:tcPr>
            <w:tcW w:w="1260" w:type="dxa"/>
            <w:tcBorders>
              <w:top w:val="single" w:sz="4" w:space="0" w:color="auto"/>
              <w:left w:val="nil"/>
              <w:bottom w:val="single" w:sz="4" w:space="0" w:color="auto"/>
              <w:right w:val="single" w:sz="4" w:space="0" w:color="auto"/>
            </w:tcBorders>
            <w:shd w:val="clear" w:color="000000" w:fill="auto"/>
            <w:noWrap/>
          </w:tcPr>
          <w:p w:rsidR="0015301D" w:rsidRPr="00E85E8B" w:rsidRDefault="0015301D" w:rsidP="0015301D">
            <w:pPr>
              <w:spacing w:after="0" w:line="240" w:lineRule="auto"/>
              <w:rPr>
                <w:rFonts w:ascii="Arial" w:eastAsia="Times New Roman" w:hAnsi="Arial" w:cs="Arial"/>
                <w:b/>
                <w:bCs/>
                <w:sz w:val="20"/>
                <w:szCs w:val="20"/>
              </w:rPr>
            </w:pPr>
            <w:r w:rsidRPr="0015301D">
              <w:rPr>
                <w:rFonts w:ascii="Arial" w:eastAsia="Times New Roman" w:hAnsi="Arial" w:cs="Arial"/>
                <w:bCs/>
                <w:sz w:val="20"/>
                <w:szCs w:val="20"/>
              </w:rPr>
              <w:t>ACCOUNT</w:t>
            </w:r>
          </w:p>
        </w:tc>
        <w:tc>
          <w:tcPr>
            <w:tcW w:w="900" w:type="dxa"/>
            <w:gridSpan w:val="3"/>
            <w:tcBorders>
              <w:top w:val="single" w:sz="4" w:space="0" w:color="auto"/>
              <w:left w:val="nil"/>
              <w:bottom w:val="single" w:sz="4" w:space="0" w:color="auto"/>
              <w:right w:val="single" w:sz="4" w:space="0" w:color="auto"/>
            </w:tcBorders>
            <w:shd w:val="clear" w:color="000000" w:fill="auto"/>
            <w:noWrap/>
          </w:tcPr>
          <w:p w:rsidR="0015301D" w:rsidRPr="0015301D" w:rsidRDefault="0015301D" w:rsidP="0015301D">
            <w:pPr>
              <w:spacing w:after="0" w:line="240" w:lineRule="auto"/>
              <w:rPr>
                <w:rFonts w:ascii="Arial" w:eastAsia="Times New Roman" w:hAnsi="Arial" w:cs="Arial"/>
                <w:bCs/>
                <w:sz w:val="20"/>
                <w:szCs w:val="20"/>
              </w:rPr>
            </w:pPr>
            <w:r>
              <w:rPr>
                <w:rFonts w:ascii="Arial" w:eastAsia="Times New Roman" w:hAnsi="Arial" w:cs="Arial"/>
                <w:bCs/>
                <w:sz w:val="20"/>
                <w:szCs w:val="20"/>
              </w:rPr>
              <w:t>534140</w:t>
            </w:r>
          </w:p>
        </w:tc>
        <w:tc>
          <w:tcPr>
            <w:tcW w:w="6210" w:type="dxa"/>
            <w:gridSpan w:val="9"/>
            <w:tcBorders>
              <w:top w:val="single" w:sz="4" w:space="0" w:color="auto"/>
              <w:left w:val="nil"/>
              <w:bottom w:val="single" w:sz="4" w:space="0" w:color="auto"/>
              <w:right w:val="single" w:sz="4" w:space="0" w:color="auto"/>
            </w:tcBorders>
            <w:shd w:val="clear" w:color="000000" w:fill="auto"/>
            <w:noWrap/>
          </w:tcPr>
          <w:p w:rsidR="0015301D" w:rsidRPr="0015301D" w:rsidRDefault="0015301D" w:rsidP="0015301D">
            <w:pPr>
              <w:spacing w:after="0" w:line="240" w:lineRule="auto"/>
              <w:rPr>
                <w:rFonts w:ascii="Arial" w:eastAsia="Times New Roman" w:hAnsi="Arial" w:cs="Arial"/>
                <w:bCs/>
                <w:sz w:val="20"/>
                <w:szCs w:val="20"/>
              </w:rPr>
            </w:pPr>
            <w:r w:rsidRPr="0015301D">
              <w:rPr>
                <w:rFonts w:ascii="Arial" w:eastAsia="Times New Roman" w:hAnsi="Arial" w:cs="Arial"/>
                <w:bCs/>
                <w:sz w:val="20"/>
                <w:szCs w:val="20"/>
              </w:rPr>
              <w:t>Other Professional Services</w:t>
            </w:r>
          </w:p>
        </w:tc>
        <w:tc>
          <w:tcPr>
            <w:tcW w:w="5310" w:type="dxa"/>
            <w:gridSpan w:val="5"/>
            <w:tcBorders>
              <w:top w:val="single" w:sz="4" w:space="0" w:color="auto"/>
              <w:left w:val="nil"/>
              <w:bottom w:val="single" w:sz="4" w:space="0" w:color="auto"/>
              <w:right w:val="nil"/>
            </w:tcBorders>
            <w:shd w:val="clear" w:color="000000" w:fill="auto"/>
            <w:noWrap/>
          </w:tcPr>
          <w:p w:rsidR="0015301D" w:rsidRPr="0015301D" w:rsidRDefault="0015301D" w:rsidP="0015301D">
            <w:pPr>
              <w:spacing w:after="0" w:line="240" w:lineRule="auto"/>
              <w:rPr>
                <w:rFonts w:ascii="Arial" w:eastAsia="Times New Roman" w:hAnsi="Arial" w:cs="Arial"/>
                <w:bCs/>
                <w:sz w:val="20"/>
                <w:szCs w:val="20"/>
              </w:rPr>
            </w:pPr>
            <w:r w:rsidRPr="0015301D">
              <w:rPr>
                <w:rFonts w:ascii="Arial" w:eastAsia="Times New Roman" w:hAnsi="Arial" w:cs="Arial"/>
                <w:bCs/>
                <w:sz w:val="20"/>
                <w:szCs w:val="20"/>
              </w:rPr>
              <w:t>CB405</w:t>
            </w:r>
          </w:p>
          <w:p w:rsidR="0015301D" w:rsidRPr="0015301D" w:rsidRDefault="0015301D" w:rsidP="0015301D">
            <w:pPr>
              <w:spacing w:after="0" w:line="240" w:lineRule="auto"/>
              <w:rPr>
                <w:rFonts w:ascii="Arial" w:eastAsia="Times New Roman" w:hAnsi="Arial" w:cs="Arial"/>
                <w:bCs/>
                <w:sz w:val="20"/>
                <w:szCs w:val="20"/>
              </w:rPr>
            </w:pP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shd w:val="clear" w:color="000000" w:fill="C0C0C0"/>
          </w:tcPr>
          <w:p w:rsidR="0015301D"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3140</w:t>
            </w:r>
          </w:p>
          <w:p w:rsidR="0015301D" w:rsidRPr="00E85E8B" w:rsidRDefault="0015301D" w:rsidP="0015301D">
            <w:pPr>
              <w:spacing w:after="0" w:line="240" w:lineRule="auto"/>
              <w:rPr>
                <w:rFonts w:ascii="Arial" w:eastAsia="Times New Roman" w:hAnsi="Arial" w:cs="Arial"/>
                <w:b/>
                <w:bCs/>
                <w:sz w:val="20"/>
                <w:szCs w:val="20"/>
              </w:rPr>
            </w:pPr>
          </w:p>
        </w:tc>
        <w:tc>
          <w:tcPr>
            <w:tcW w:w="1260" w:type="dxa"/>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ACCOUNT</w:t>
            </w:r>
          </w:p>
        </w:tc>
        <w:tc>
          <w:tcPr>
            <w:tcW w:w="900" w:type="dxa"/>
            <w:gridSpan w:val="3"/>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54000</w:t>
            </w:r>
          </w:p>
        </w:tc>
        <w:tc>
          <w:tcPr>
            <w:tcW w:w="6210" w:type="dxa"/>
            <w:gridSpan w:val="9"/>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Purchased Property Services</w:t>
            </w:r>
          </w:p>
        </w:tc>
        <w:tc>
          <w:tcPr>
            <w:tcW w:w="5310" w:type="dxa"/>
            <w:gridSpan w:val="5"/>
            <w:tcBorders>
              <w:top w:val="nil"/>
              <w:left w:val="nil"/>
              <w:bottom w:val="single" w:sz="4" w:space="0" w:color="auto"/>
              <w:right w:val="nil"/>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54416</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Communication Services</w:t>
            </w:r>
          </w:p>
        </w:tc>
        <w:tc>
          <w:tcPr>
            <w:tcW w:w="5310" w:type="dxa"/>
            <w:gridSpan w:val="5"/>
            <w:tcBorders>
              <w:top w:val="nil"/>
              <w:left w:val="nil"/>
              <w:bottom w:val="single" w:sz="4" w:space="0" w:color="auto"/>
              <w:right w:val="single" w:sz="4" w:space="0" w:color="auto"/>
            </w:tcBorders>
            <w:shd w:val="clear" w:color="auto" w:fill="auto"/>
            <w:noWrap/>
          </w:tcPr>
          <w:p w:rsidR="0015301D"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CB407</w:t>
            </w:r>
          </w:p>
          <w:p w:rsidR="0015301D" w:rsidRDefault="0015301D" w:rsidP="0015301D">
            <w:pPr>
              <w:spacing w:after="0" w:line="240" w:lineRule="auto"/>
              <w:rPr>
                <w:rFonts w:ascii="Arial" w:eastAsia="Times New Roman" w:hAnsi="Arial" w:cs="Arial"/>
                <w:sz w:val="20"/>
                <w:szCs w:val="20"/>
              </w:rPr>
            </w:pP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545000</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Construction Services Capitalized  (More than $25,000)</w:t>
            </w: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AB205</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000000" w:fill="FFFF00"/>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545002</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Other Items-Non Capitalized (Supply Items, Small Services)</w:t>
            </w:r>
          </w:p>
        </w:tc>
        <w:tc>
          <w:tcPr>
            <w:tcW w:w="5310" w:type="dxa"/>
            <w:gridSpan w:val="5"/>
            <w:tcBorders>
              <w:top w:val="nil"/>
              <w:left w:val="nil"/>
              <w:bottom w:val="single" w:sz="4" w:space="0" w:color="auto"/>
              <w:right w:val="single" w:sz="4" w:space="0" w:color="auto"/>
            </w:tcBorders>
            <w:shd w:val="clear" w:color="auto" w:fill="auto"/>
            <w:noWrap/>
          </w:tcPr>
          <w:p w:rsidR="0015301D" w:rsidRPr="00120D1D" w:rsidRDefault="0015301D" w:rsidP="0015301D">
            <w:pPr>
              <w:spacing w:after="0" w:line="240" w:lineRule="auto"/>
              <w:rPr>
                <w:rFonts w:ascii="Arial" w:eastAsia="Times New Roman" w:hAnsi="Arial" w:cs="Arial"/>
                <w:b/>
                <w:bCs/>
                <w:sz w:val="20"/>
                <w:szCs w:val="20"/>
                <w:highlight w:val="yellow"/>
              </w:rPr>
            </w:pPr>
            <w:r w:rsidRPr="00120D1D">
              <w:rPr>
                <w:rFonts w:ascii="Arial" w:eastAsia="Times New Roman" w:hAnsi="Arial" w:cs="Arial"/>
                <w:sz w:val="20"/>
                <w:szCs w:val="20"/>
                <w:highlight w:val="yellow"/>
              </w:rPr>
              <w:t xml:space="preserve">CC505 </w:t>
            </w:r>
            <w:r w:rsidRPr="00120D1D">
              <w:rPr>
                <w:rFonts w:ascii="Arial" w:eastAsia="Times New Roman" w:hAnsi="Arial" w:cs="Arial"/>
                <w:b/>
                <w:bCs/>
                <w:sz w:val="20"/>
                <w:szCs w:val="20"/>
                <w:highlight w:val="yellow"/>
              </w:rPr>
              <w:t>NON-CAPITALIZABLE EXPE</w:t>
            </w:r>
          </w:p>
          <w:tbl>
            <w:tblPr>
              <w:tblpPr w:leftFromText="180" w:rightFromText="180" w:tblpY="-1968"/>
              <w:tblW w:w="15840" w:type="dxa"/>
              <w:tblLayout w:type="fixed"/>
              <w:tblLook w:val="04A0" w:firstRow="1" w:lastRow="0" w:firstColumn="1" w:lastColumn="0" w:noHBand="0" w:noVBand="1"/>
            </w:tblPr>
            <w:tblGrid>
              <w:gridCol w:w="15840"/>
            </w:tblGrid>
            <w:tr w:rsidR="0015301D" w:rsidRPr="00E85E8B" w:rsidTr="00C1093A">
              <w:trPr>
                <w:cantSplit/>
                <w:trHeight w:hRule="exact" w:val="288"/>
              </w:trPr>
              <w:tc>
                <w:tcPr>
                  <w:tcW w:w="5310" w:type="dxa"/>
                  <w:tcBorders>
                    <w:top w:val="nil"/>
                    <w:left w:val="nil"/>
                    <w:bottom w:val="single" w:sz="4" w:space="0" w:color="auto"/>
                    <w:right w:val="single" w:sz="4" w:space="0" w:color="auto"/>
                  </w:tcBorders>
                  <w:shd w:val="clear" w:color="000000" w:fill="FFFF00"/>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 xml:space="preserve">CC505 </w:t>
                  </w:r>
                  <w:r w:rsidRPr="00E85E8B">
                    <w:rPr>
                      <w:rFonts w:ascii="Arial" w:eastAsia="Times New Roman" w:hAnsi="Arial" w:cs="Arial"/>
                      <w:b/>
                      <w:bCs/>
                      <w:sz w:val="20"/>
                      <w:szCs w:val="20"/>
                    </w:rPr>
                    <w:t>NON-CAPITALIZABLE EXPENDITURES</w:t>
                  </w:r>
                </w:p>
              </w:tc>
            </w:tr>
          </w:tbl>
          <w:p w:rsidR="0015301D" w:rsidRPr="00120D1D" w:rsidRDefault="0015301D" w:rsidP="0015301D">
            <w:pPr>
              <w:spacing w:after="0" w:line="240" w:lineRule="auto"/>
              <w:rPr>
                <w:rFonts w:ascii="Arial" w:eastAsia="Times New Roman" w:hAnsi="Arial" w:cs="Arial"/>
                <w:sz w:val="20"/>
                <w:szCs w:val="20"/>
                <w:highlight w:val="yellow"/>
              </w:rPr>
            </w:pPr>
            <w:r w:rsidRPr="00120D1D">
              <w:rPr>
                <w:rFonts w:ascii="Arial" w:eastAsia="Times New Roman" w:hAnsi="Arial" w:cs="Arial"/>
                <w:b/>
                <w:bCs/>
                <w:sz w:val="20"/>
                <w:szCs w:val="20"/>
                <w:highlight w:val="yellow"/>
              </w:rPr>
              <w:t>NDITURES</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shd w:val="clear" w:color="000000" w:fill="C0C0C0"/>
          </w:tcPr>
          <w:p w:rsidR="0015301D" w:rsidRPr="00E85E8B"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3140</w:t>
            </w:r>
          </w:p>
        </w:tc>
        <w:tc>
          <w:tcPr>
            <w:tcW w:w="1260" w:type="dxa"/>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ACCOUNT</w:t>
            </w:r>
          </w:p>
        </w:tc>
        <w:tc>
          <w:tcPr>
            <w:tcW w:w="900" w:type="dxa"/>
            <w:gridSpan w:val="3"/>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56000</w:t>
            </w:r>
          </w:p>
        </w:tc>
        <w:tc>
          <w:tcPr>
            <w:tcW w:w="6210" w:type="dxa"/>
            <w:gridSpan w:val="9"/>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Supplies</w:t>
            </w:r>
          </w:p>
        </w:tc>
        <w:tc>
          <w:tcPr>
            <w:tcW w:w="5310" w:type="dxa"/>
            <w:gridSpan w:val="5"/>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 </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561120</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Other Textbooks</w:t>
            </w: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No Activity #, No Account Category</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561130</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Software/Licensing</w:t>
            </w: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No Activity #, No Account Category</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561140</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Library Audio Visual</w:t>
            </w: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No Activity #, No Account Category</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shd w:val="clear" w:color="000000" w:fill="C0C0C0"/>
          </w:tcPr>
          <w:p w:rsidR="0015301D" w:rsidRPr="00E85E8B"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3140</w:t>
            </w:r>
          </w:p>
        </w:tc>
        <w:tc>
          <w:tcPr>
            <w:tcW w:w="1260" w:type="dxa"/>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ACCOUNT</w:t>
            </w:r>
          </w:p>
        </w:tc>
        <w:tc>
          <w:tcPr>
            <w:tcW w:w="900" w:type="dxa"/>
            <w:gridSpan w:val="3"/>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57000</w:t>
            </w:r>
          </w:p>
        </w:tc>
        <w:tc>
          <w:tcPr>
            <w:tcW w:w="6210" w:type="dxa"/>
            <w:gridSpan w:val="9"/>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Property</w:t>
            </w:r>
          </w:p>
        </w:tc>
        <w:tc>
          <w:tcPr>
            <w:tcW w:w="5310" w:type="dxa"/>
            <w:gridSpan w:val="5"/>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 </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571110</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 xml:space="preserve">Land </w:t>
            </w: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No Activity #, No Account Category</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571120</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Land Imp</w:t>
            </w: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No Activity #, No Account Category</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572000</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Building Purchase</w:t>
            </w: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No Activity #, No Account Category</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573110</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Vehicles General</w:t>
            </w: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No Activity #, No Account Category</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573120</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Buses</w:t>
            </w: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No Activity #, No Account Category</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573310</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Fixed Assets (More Than $1000)</w:t>
            </w: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No Activity #, No Account Category</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3140</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573320</w:t>
            </w: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Supply Assets ($1000 or less)</w:t>
            </w: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No Activity #, No Account Category</w:t>
            </w:r>
          </w:p>
        </w:tc>
      </w:tr>
      <w:tr w:rsidR="0015301D" w:rsidRPr="00E85E8B" w:rsidTr="00086B15">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Default="0015301D" w:rsidP="0015301D">
            <w:pPr>
              <w:spacing w:after="0" w:line="240" w:lineRule="auto"/>
              <w:rPr>
                <w:rFonts w:ascii="Arial" w:eastAsia="Times New Roman" w:hAnsi="Arial" w:cs="Arial"/>
                <w:sz w:val="20"/>
                <w:szCs w:val="20"/>
              </w:rPr>
            </w:pP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p>
        </w:tc>
        <w:tc>
          <w:tcPr>
            <w:tcW w:w="900" w:type="dxa"/>
            <w:gridSpan w:val="3"/>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p>
        </w:tc>
        <w:tc>
          <w:tcPr>
            <w:tcW w:w="6210" w:type="dxa"/>
            <w:gridSpan w:val="9"/>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p>
        </w:tc>
        <w:tc>
          <w:tcPr>
            <w:tcW w:w="5310" w:type="dxa"/>
            <w:gridSpan w:val="5"/>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p>
        </w:tc>
      </w:tr>
      <w:tr w:rsidR="00585067" w:rsidRPr="00E85E8B" w:rsidTr="00730533">
        <w:trPr>
          <w:gridAfter w:val="2"/>
          <w:wAfter w:w="1242" w:type="dxa"/>
          <w:cantSplit/>
          <w:trHeight w:val="1088"/>
        </w:trPr>
        <w:tc>
          <w:tcPr>
            <w:tcW w:w="14598" w:type="dxa"/>
            <w:gridSpan w:val="19"/>
            <w:tcBorders>
              <w:top w:val="nil"/>
              <w:left w:val="nil"/>
            </w:tcBorders>
          </w:tcPr>
          <w:p w:rsidR="00585067" w:rsidRDefault="00585067" w:rsidP="0015301D">
            <w:pPr>
              <w:spacing w:after="0" w:line="240" w:lineRule="auto"/>
              <w:jc w:val="center"/>
              <w:rPr>
                <w:rFonts w:ascii="Arial" w:eastAsia="Times New Roman" w:hAnsi="Arial" w:cs="Arial"/>
                <w:b/>
                <w:sz w:val="48"/>
                <w:szCs w:val="48"/>
              </w:rPr>
            </w:pPr>
            <w:r w:rsidRPr="00585067">
              <w:rPr>
                <w:rFonts w:ascii="Arial" w:hAnsi="Arial" w:cs="Arial"/>
                <w:noProof/>
                <w:sz w:val="24"/>
                <w:szCs w:val="24"/>
              </w:rPr>
              <mc:AlternateContent>
                <mc:Choice Requires="wps">
                  <w:drawing>
                    <wp:anchor distT="0" distB="0" distL="114300" distR="114300" simplePos="0" relativeHeight="251699200" behindDoc="0" locked="0" layoutInCell="1" allowOverlap="1" wp14:anchorId="139E730E" wp14:editId="40B0A35F">
                      <wp:simplePos x="0" y="0"/>
                      <wp:positionH relativeFrom="column">
                        <wp:posOffset>213360</wp:posOffset>
                      </wp:positionH>
                      <wp:positionV relativeFrom="paragraph">
                        <wp:posOffset>224790</wp:posOffset>
                      </wp:positionV>
                      <wp:extent cx="3627120" cy="1097280"/>
                      <wp:effectExtent l="0" t="0" r="11430"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1097280"/>
                              </a:xfrm>
                              <a:prstGeom prst="rect">
                                <a:avLst/>
                              </a:prstGeom>
                              <a:solidFill>
                                <a:srgbClr val="FFFFFF"/>
                              </a:solidFill>
                              <a:ln w="9525">
                                <a:solidFill>
                                  <a:srgbClr val="000000"/>
                                </a:solidFill>
                                <a:miter lim="800000"/>
                                <a:headEnd/>
                                <a:tailEnd/>
                              </a:ln>
                            </wps:spPr>
                            <wps:txbx>
                              <w:txbxContent>
                                <w:p w:rsidR="00D7084F" w:rsidRDefault="00D7084F" w:rsidP="00585067">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311XGO Bonds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4</w:t>
                                  </w:r>
                                  <w:r w:rsidRPr="00E91E67">
                                    <w:rPr>
                                      <w:rFonts w:ascii="Arial" w:hAnsi="Arial" w:cs="Arial"/>
                                      <w:sz w:val="24"/>
                                      <w:szCs w:val="24"/>
                                      <w:vertAlign w:val="superscript"/>
                                    </w:rPr>
                                    <w:t>th</w:t>
                                  </w:r>
                                  <w:r>
                                    <w:rPr>
                                      <w:rFonts w:ascii="Arial" w:hAnsi="Arial" w:cs="Arial"/>
                                      <w:sz w:val="24"/>
                                      <w:szCs w:val="24"/>
                                    </w:rPr>
                                    <w:t>: 317X SB-9</w:t>
                                  </w:r>
                                </w:p>
                                <w:p w:rsidR="00D7084F" w:rsidRDefault="00D7084F" w:rsidP="00585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8pt;margin-top:17.7pt;width:285.6pt;height:8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">
                      <v:textbox>
                        <w:txbxContent>
                          <w:p w:rsidR="00D7084F" w:rsidRDefault="00D7084F" w:rsidP="00585067">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311XGO Bonds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4</w:t>
                            </w:r>
                            <w:r w:rsidRPr="00E91E67">
                              <w:rPr>
                                <w:rFonts w:ascii="Arial" w:hAnsi="Arial" w:cs="Arial"/>
                                <w:sz w:val="24"/>
                                <w:szCs w:val="24"/>
                                <w:vertAlign w:val="superscript"/>
                              </w:rPr>
                              <w:t>th</w:t>
                            </w:r>
                            <w:r>
                              <w:rPr>
                                <w:rFonts w:ascii="Arial" w:hAnsi="Arial" w:cs="Arial"/>
                                <w:sz w:val="24"/>
                                <w:szCs w:val="24"/>
                              </w:rPr>
                              <w:t>: 317X SB-9</w:t>
                            </w:r>
                          </w:p>
                          <w:p w:rsidR="00D7084F" w:rsidRDefault="00D7084F" w:rsidP="00585067"/>
                        </w:txbxContent>
                      </v:textbox>
                    </v:shape>
                  </w:pict>
                </mc:Fallback>
              </mc:AlternateContent>
            </w:r>
          </w:p>
        </w:tc>
      </w:tr>
      <w:tr w:rsidR="0015301D" w:rsidRPr="00E85E8B" w:rsidTr="00730533">
        <w:trPr>
          <w:gridAfter w:val="2"/>
          <w:wAfter w:w="1242" w:type="dxa"/>
          <w:cantSplit/>
          <w:trHeight w:val="1088"/>
        </w:trPr>
        <w:tc>
          <w:tcPr>
            <w:tcW w:w="14598" w:type="dxa"/>
            <w:gridSpan w:val="19"/>
            <w:tcBorders>
              <w:top w:val="nil"/>
              <w:left w:val="nil"/>
            </w:tcBorders>
          </w:tcPr>
          <w:p w:rsidR="0015301D" w:rsidRDefault="0015301D" w:rsidP="0015301D">
            <w:pPr>
              <w:spacing w:after="0" w:line="240" w:lineRule="auto"/>
              <w:jc w:val="center"/>
              <w:rPr>
                <w:rFonts w:ascii="Arial" w:eastAsia="Times New Roman" w:hAnsi="Arial" w:cs="Arial"/>
                <w:b/>
                <w:sz w:val="48"/>
                <w:szCs w:val="48"/>
              </w:rPr>
            </w:pPr>
            <w:r w:rsidRPr="00E85E8B">
              <w:rPr>
                <w:rFonts w:ascii="Arial" w:eastAsia="Times New Roman" w:hAnsi="Arial" w:cs="Arial"/>
                <w:b/>
                <w:sz w:val="48"/>
                <w:szCs w:val="48"/>
              </w:rPr>
              <w:lastRenderedPageBreak/>
              <w:t>Chart of Accounts &amp;</w:t>
            </w:r>
            <w:r>
              <w:rPr>
                <w:rFonts w:ascii="Arial" w:eastAsia="Times New Roman" w:hAnsi="Arial" w:cs="Arial"/>
                <w:b/>
                <w:sz w:val="48"/>
                <w:szCs w:val="48"/>
              </w:rPr>
              <w:t xml:space="preserve"> </w:t>
            </w:r>
            <w:r w:rsidRPr="00E85E8B">
              <w:rPr>
                <w:rFonts w:ascii="Arial" w:eastAsia="Times New Roman" w:hAnsi="Arial" w:cs="Arial"/>
                <w:b/>
                <w:sz w:val="48"/>
                <w:szCs w:val="48"/>
              </w:rPr>
              <w:t>Other</w:t>
            </w:r>
            <w:r w:rsidR="00433A4E">
              <w:rPr>
                <w:rFonts w:ascii="Arial" w:eastAsia="Times New Roman" w:hAnsi="Arial" w:cs="Arial"/>
                <w:b/>
                <w:sz w:val="48"/>
                <w:szCs w:val="48"/>
              </w:rPr>
              <w:t xml:space="preserve"> (Continued</w:t>
            </w:r>
            <w:r>
              <w:rPr>
                <w:rFonts w:ascii="Arial" w:eastAsia="Times New Roman" w:hAnsi="Arial" w:cs="Arial"/>
                <w:b/>
                <w:sz w:val="48"/>
                <w:szCs w:val="48"/>
              </w:rPr>
              <w:t>)</w:t>
            </w:r>
          </w:p>
          <w:p w:rsidR="0015301D" w:rsidRPr="00E85E8B" w:rsidRDefault="0015301D" w:rsidP="0015301D">
            <w:pPr>
              <w:spacing w:after="0" w:line="240" w:lineRule="auto"/>
              <w:rPr>
                <w:rFonts w:ascii="Arial" w:eastAsia="Times New Roman" w:hAnsi="Arial" w:cs="Arial"/>
                <w:sz w:val="20"/>
                <w:szCs w:val="20"/>
              </w:rPr>
            </w:pPr>
          </w:p>
        </w:tc>
      </w:tr>
      <w:tr w:rsidR="0015301D" w:rsidRPr="00E85E8B" w:rsidTr="00C1093A">
        <w:trPr>
          <w:gridAfter w:val="2"/>
          <w:wAfter w:w="1242" w:type="dxa"/>
          <w:trHeight w:val="116"/>
        </w:trPr>
        <w:tc>
          <w:tcPr>
            <w:tcW w:w="918" w:type="dxa"/>
            <w:tcBorders>
              <w:top w:val="single" w:sz="4" w:space="0" w:color="auto"/>
              <w:left w:val="nil"/>
              <w:bottom w:val="single" w:sz="4" w:space="0" w:color="auto"/>
              <w:right w:val="single" w:sz="4" w:space="0" w:color="000000"/>
            </w:tcBorders>
            <w:shd w:val="clear" w:color="000000" w:fill="000000"/>
          </w:tcPr>
          <w:p w:rsidR="0015301D" w:rsidRPr="00E85E8B" w:rsidRDefault="00730195" w:rsidP="0015301D">
            <w:pPr>
              <w:spacing w:after="0" w:line="240" w:lineRule="auto"/>
              <w:rPr>
                <w:rFonts w:ascii="Arial" w:eastAsia="Times New Roman" w:hAnsi="Arial" w:cs="Arial"/>
                <w:b/>
                <w:bCs/>
                <w:color w:val="FFFFFF"/>
                <w:sz w:val="24"/>
                <w:szCs w:val="24"/>
              </w:rPr>
            </w:pPr>
            <w:r>
              <w:rPr>
                <w:rFonts w:ascii="Arial" w:eastAsia="Times New Roman" w:hAnsi="Arial" w:cs="Arial"/>
                <w:b/>
                <w:bCs/>
                <w:color w:val="FFFFFF"/>
                <w:sz w:val="24"/>
                <w:szCs w:val="24"/>
              </w:rPr>
              <w:t>316</w:t>
            </w:r>
            <w:r w:rsidR="003E31FE">
              <w:rPr>
                <w:rFonts w:ascii="Arial" w:eastAsia="Times New Roman" w:hAnsi="Arial" w:cs="Arial"/>
                <w:b/>
                <w:bCs/>
                <w:color w:val="FFFFFF"/>
                <w:sz w:val="24"/>
                <w:szCs w:val="24"/>
              </w:rPr>
              <w:t>1</w:t>
            </w:r>
          </w:p>
        </w:tc>
        <w:tc>
          <w:tcPr>
            <w:tcW w:w="4608" w:type="dxa"/>
            <w:gridSpan w:val="10"/>
            <w:tcBorders>
              <w:top w:val="single" w:sz="4" w:space="0" w:color="auto"/>
              <w:left w:val="nil"/>
              <w:bottom w:val="single" w:sz="4" w:space="0" w:color="auto"/>
              <w:right w:val="single" w:sz="4" w:space="0" w:color="000000"/>
            </w:tcBorders>
            <w:shd w:val="clear" w:color="000000" w:fill="000000"/>
            <w:noWrap/>
          </w:tcPr>
          <w:p w:rsidR="0015301D" w:rsidRPr="00E85E8B" w:rsidRDefault="0015301D" w:rsidP="0015301D">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Capital Improvements HB-33</w:t>
            </w:r>
          </w:p>
        </w:tc>
        <w:tc>
          <w:tcPr>
            <w:tcW w:w="6192" w:type="dxa"/>
            <w:gridSpan w:val="7"/>
            <w:tcBorders>
              <w:top w:val="nil"/>
              <w:left w:val="nil"/>
              <w:bottom w:val="nil"/>
              <w:right w:val="single" w:sz="4" w:space="0" w:color="auto"/>
            </w:tcBorders>
            <w:shd w:val="clear" w:color="000000" w:fill="000000"/>
            <w:noWrap/>
          </w:tcPr>
          <w:p w:rsidR="0015301D" w:rsidRPr="00E85E8B" w:rsidRDefault="0015301D" w:rsidP="0015301D">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 </w:t>
            </w:r>
          </w:p>
        </w:tc>
        <w:tc>
          <w:tcPr>
            <w:tcW w:w="2880" w:type="dxa"/>
            <w:tcBorders>
              <w:top w:val="nil"/>
              <w:left w:val="double" w:sz="6" w:space="0" w:color="auto"/>
              <w:bottom w:val="nil"/>
              <w:right w:val="single" w:sz="4" w:space="0" w:color="auto"/>
            </w:tcBorders>
            <w:shd w:val="clear" w:color="000000" w:fill="000000"/>
            <w:noWrap/>
          </w:tcPr>
          <w:p w:rsidR="0015301D" w:rsidRPr="00E85E8B" w:rsidRDefault="0015301D" w:rsidP="0015301D">
            <w:pPr>
              <w:spacing w:after="0" w:line="240" w:lineRule="auto"/>
              <w:rPr>
                <w:rFonts w:ascii="Arial" w:eastAsia="Times New Roman" w:hAnsi="Arial" w:cs="Arial"/>
                <w:b/>
                <w:bCs/>
                <w:color w:val="FFFFFF"/>
                <w:sz w:val="24"/>
                <w:szCs w:val="24"/>
              </w:rPr>
            </w:pPr>
            <w:r w:rsidRPr="00E85E8B">
              <w:rPr>
                <w:rFonts w:ascii="Arial" w:eastAsia="Times New Roman" w:hAnsi="Arial" w:cs="Arial"/>
                <w:b/>
                <w:bCs/>
                <w:color w:val="FFFFFF"/>
                <w:sz w:val="24"/>
                <w:szCs w:val="24"/>
              </w:rPr>
              <w:t> </w:t>
            </w:r>
          </w:p>
        </w:tc>
      </w:tr>
      <w:tr w:rsidR="0015301D" w:rsidRPr="00E85E8B" w:rsidTr="00C1093A">
        <w:trPr>
          <w:gridAfter w:val="2"/>
          <w:wAfter w:w="1242" w:type="dxa"/>
          <w:trHeight w:val="512"/>
        </w:trPr>
        <w:tc>
          <w:tcPr>
            <w:tcW w:w="918" w:type="dxa"/>
            <w:tcBorders>
              <w:top w:val="nil"/>
              <w:left w:val="nil"/>
              <w:bottom w:val="single" w:sz="4" w:space="0" w:color="auto"/>
              <w:right w:val="single" w:sz="4" w:space="0" w:color="auto"/>
            </w:tcBorders>
            <w:shd w:val="clear" w:color="000000" w:fill="808080"/>
          </w:tcPr>
          <w:p w:rsidR="0015301D" w:rsidRPr="00E85E8B" w:rsidRDefault="0015301D" w:rsidP="0015301D">
            <w:pPr>
              <w:spacing w:after="0" w:line="240" w:lineRule="auto"/>
              <w:rPr>
                <w:rFonts w:ascii="Arial" w:eastAsia="Times New Roman" w:hAnsi="Arial" w:cs="Arial"/>
                <w:b/>
                <w:bCs/>
                <w:color w:val="FFFFFF"/>
                <w:sz w:val="20"/>
                <w:szCs w:val="20"/>
              </w:rPr>
            </w:pPr>
          </w:p>
        </w:tc>
        <w:tc>
          <w:tcPr>
            <w:tcW w:w="1260" w:type="dxa"/>
            <w:tcBorders>
              <w:top w:val="nil"/>
              <w:left w:val="nil"/>
              <w:bottom w:val="single" w:sz="4" w:space="0" w:color="auto"/>
              <w:right w:val="single" w:sz="4" w:space="0" w:color="auto"/>
            </w:tcBorders>
            <w:shd w:val="clear" w:color="000000" w:fill="808080"/>
            <w:noWrap/>
          </w:tcPr>
          <w:p w:rsidR="0015301D" w:rsidRPr="00E85E8B" w:rsidRDefault="0015301D" w:rsidP="0015301D">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ACCOUNT</w:t>
            </w:r>
          </w:p>
        </w:tc>
        <w:tc>
          <w:tcPr>
            <w:tcW w:w="1440" w:type="dxa"/>
            <w:gridSpan w:val="6"/>
            <w:tcBorders>
              <w:top w:val="nil"/>
              <w:left w:val="nil"/>
              <w:bottom w:val="single" w:sz="4" w:space="0" w:color="auto"/>
              <w:right w:val="single" w:sz="4" w:space="0" w:color="auto"/>
            </w:tcBorders>
            <w:shd w:val="clear" w:color="000000" w:fill="808080"/>
            <w:noWrap/>
          </w:tcPr>
          <w:p w:rsidR="0015301D" w:rsidRPr="00E85E8B" w:rsidRDefault="0015301D" w:rsidP="0015301D">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Support Services</w:t>
            </w:r>
          </w:p>
        </w:tc>
        <w:tc>
          <w:tcPr>
            <w:tcW w:w="5760" w:type="dxa"/>
            <w:gridSpan w:val="7"/>
            <w:tcBorders>
              <w:top w:val="nil"/>
              <w:left w:val="nil"/>
              <w:bottom w:val="single" w:sz="4" w:space="0" w:color="auto"/>
              <w:right w:val="single" w:sz="4" w:space="0" w:color="auto"/>
            </w:tcBorders>
            <w:shd w:val="clear" w:color="000000" w:fill="808080"/>
            <w:noWrap/>
          </w:tcPr>
          <w:p w:rsidR="0015301D" w:rsidRPr="00E85E8B" w:rsidRDefault="0015301D" w:rsidP="0015301D">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 </w:t>
            </w:r>
          </w:p>
        </w:tc>
        <w:tc>
          <w:tcPr>
            <w:tcW w:w="2340" w:type="dxa"/>
            <w:gridSpan w:val="3"/>
            <w:tcBorders>
              <w:top w:val="single" w:sz="4" w:space="0" w:color="auto"/>
              <w:left w:val="nil"/>
              <w:bottom w:val="single" w:sz="4" w:space="0" w:color="auto"/>
              <w:right w:val="single" w:sz="4" w:space="0" w:color="auto"/>
            </w:tcBorders>
            <w:shd w:val="clear" w:color="000000" w:fill="808080"/>
            <w:noWrap/>
          </w:tcPr>
          <w:p w:rsidR="0015301D"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color w:val="FFFFFF"/>
                <w:sz w:val="20"/>
                <w:szCs w:val="20"/>
              </w:rPr>
              <w:t> </w:t>
            </w:r>
            <w:r w:rsidRPr="00E85E8B">
              <w:rPr>
                <w:rFonts w:ascii="Arial" w:eastAsia="Times New Roman" w:hAnsi="Arial" w:cs="Arial"/>
                <w:b/>
                <w:bCs/>
                <w:sz w:val="20"/>
                <w:szCs w:val="20"/>
              </w:rPr>
              <w:t xml:space="preserve"> LAWSON PROD 8.1</w:t>
            </w:r>
          </w:p>
          <w:p w:rsidR="0015301D" w:rsidRPr="00E85E8B" w:rsidRDefault="0015301D" w:rsidP="0015301D">
            <w:pPr>
              <w:spacing w:after="0" w:line="240" w:lineRule="auto"/>
              <w:rPr>
                <w:rFonts w:ascii="Arial" w:eastAsia="Times New Roman" w:hAnsi="Arial" w:cs="Arial"/>
                <w:b/>
                <w:bCs/>
                <w:color w:val="FFFFFF"/>
                <w:sz w:val="20"/>
                <w:szCs w:val="20"/>
              </w:rPr>
            </w:pPr>
          </w:p>
        </w:tc>
        <w:tc>
          <w:tcPr>
            <w:tcW w:w="2880" w:type="dxa"/>
            <w:tcBorders>
              <w:top w:val="single" w:sz="4" w:space="0" w:color="auto"/>
              <w:left w:val="nil"/>
              <w:bottom w:val="single" w:sz="4" w:space="0" w:color="auto"/>
              <w:right w:val="single" w:sz="4" w:space="0" w:color="auto"/>
            </w:tcBorders>
            <w:shd w:val="clear" w:color="000000" w:fill="808080"/>
            <w:noWrap/>
          </w:tcPr>
          <w:p w:rsidR="0015301D" w:rsidRPr="00E85E8B" w:rsidRDefault="0015301D" w:rsidP="0015301D">
            <w:pPr>
              <w:spacing w:after="0" w:line="240" w:lineRule="auto"/>
              <w:rPr>
                <w:rFonts w:ascii="Arial" w:eastAsia="Times New Roman" w:hAnsi="Arial" w:cs="Arial"/>
                <w:b/>
                <w:bCs/>
                <w:color w:val="FFFFFF"/>
                <w:sz w:val="20"/>
                <w:szCs w:val="20"/>
              </w:rPr>
            </w:pPr>
            <w:r w:rsidRPr="00E85E8B">
              <w:rPr>
                <w:rFonts w:ascii="Arial" w:eastAsia="Times New Roman" w:hAnsi="Arial" w:cs="Arial"/>
                <w:b/>
                <w:bCs/>
                <w:color w:val="FFFFFF"/>
                <w:sz w:val="20"/>
                <w:szCs w:val="20"/>
              </w:rPr>
              <w:t> </w:t>
            </w:r>
          </w:p>
        </w:tc>
      </w:tr>
      <w:tr w:rsidR="0015301D" w:rsidRPr="00E85E8B" w:rsidTr="00120D1D">
        <w:trPr>
          <w:gridAfter w:val="2"/>
          <w:wAfter w:w="1242" w:type="dxa"/>
          <w:cantSplit/>
          <w:trHeight w:hRule="exact" w:val="288"/>
        </w:trPr>
        <w:tc>
          <w:tcPr>
            <w:tcW w:w="918" w:type="dxa"/>
            <w:tcBorders>
              <w:top w:val="nil"/>
              <w:left w:val="nil"/>
              <w:bottom w:val="single" w:sz="4" w:space="0" w:color="auto"/>
              <w:right w:val="single" w:sz="4" w:space="0" w:color="auto"/>
            </w:tcBorders>
            <w:shd w:val="clear" w:color="000000" w:fill="808080"/>
          </w:tcPr>
          <w:p w:rsidR="0015301D" w:rsidRPr="00E85E8B" w:rsidRDefault="0015301D" w:rsidP="0015301D">
            <w:pPr>
              <w:spacing w:after="0" w:line="240" w:lineRule="auto"/>
              <w:rPr>
                <w:rFonts w:ascii="Arial" w:eastAsia="Times New Roman" w:hAnsi="Arial" w:cs="Arial"/>
                <w:color w:val="FFFFFF"/>
                <w:sz w:val="20"/>
                <w:szCs w:val="20"/>
              </w:rPr>
            </w:pPr>
          </w:p>
        </w:tc>
        <w:tc>
          <w:tcPr>
            <w:tcW w:w="1260" w:type="dxa"/>
            <w:tcBorders>
              <w:top w:val="nil"/>
              <w:left w:val="nil"/>
              <w:bottom w:val="single" w:sz="4" w:space="0" w:color="auto"/>
              <w:right w:val="single" w:sz="4" w:space="0" w:color="auto"/>
            </w:tcBorders>
            <w:shd w:val="clear" w:color="000000" w:fill="808080"/>
            <w:noWrap/>
          </w:tcPr>
          <w:p w:rsidR="0015301D" w:rsidRPr="00E85E8B" w:rsidRDefault="0015301D" w:rsidP="0015301D">
            <w:pPr>
              <w:spacing w:after="0" w:line="240" w:lineRule="auto"/>
              <w:rPr>
                <w:rFonts w:ascii="Arial" w:eastAsia="Times New Roman" w:hAnsi="Arial" w:cs="Arial"/>
                <w:color w:val="FFFFFF"/>
                <w:sz w:val="20"/>
                <w:szCs w:val="20"/>
              </w:rPr>
            </w:pPr>
            <w:r w:rsidRPr="00E85E8B">
              <w:rPr>
                <w:rFonts w:ascii="Arial" w:eastAsia="Times New Roman" w:hAnsi="Arial" w:cs="Arial"/>
                <w:color w:val="FFFFFF"/>
                <w:sz w:val="20"/>
                <w:szCs w:val="20"/>
              </w:rPr>
              <w:t>ACCOUNT</w:t>
            </w:r>
          </w:p>
        </w:tc>
        <w:tc>
          <w:tcPr>
            <w:tcW w:w="1440" w:type="dxa"/>
            <w:gridSpan w:val="6"/>
            <w:tcBorders>
              <w:top w:val="nil"/>
              <w:left w:val="nil"/>
              <w:bottom w:val="single" w:sz="4" w:space="0" w:color="auto"/>
              <w:right w:val="single" w:sz="4" w:space="0" w:color="auto"/>
            </w:tcBorders>
            <w:shd w:val="clear" w:color="000000" w:fill="808080"/>
            <w:noWrap/>
          </w:tcPr>
          <w:p w:rsidR="0015301D" w:rsidRPr="00E85E8B"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53</w:t>
            </w:r>
            <w:r w:rsidRPr="00E85E8B">
              <w:rPr>
                <w:rFonts w:ascii="Arial" w:eastAsia="Times New Roman" w:hAnsi="Arial" w:cs="Arial"/>
                <w:b/>
                <w:bCs/>
                <w:sz w:val="20"/>
                <w:szCs w:val="20"/>
              </w:rPr>
              <w:t>000</w:t>
            </w:r>
          </w:p>
        </w:tc>
        <w:tc>
          <w:tcPr>
            <w:tcW w:w="5760" w:type="dxa"/>
            <w:gridSpan w:val="7"/>
            <w:tcBorders>
              <w:top w:val="nil"/>
              <w:left w:val="nil"/>
              <w:bottom w:val="single" w:sz="4" w:space="0" w:color="auto"/>
              <w:right w:val="single" w:sz="4" w:space="0" w:color="auto"/>
            </w:tcBorders>
            <w:shd w:val="clear" w:color="000000" w:fill="808080"/>
            <w:noWrap/>
          </w:tcPr>
          <w:p w:rsidR="0015301D" w:rsidRPr="00E85E8B" w:rsidRDefault="0015301D" w:rsidP="0015301D">
            <w:pPr>
              <w:spacing w:after="0" w:line="240" w:lineRule="auto"/>
              <w:rPr>
                <w:rFonts w:ascii="Arial" w:eastAsia="Times New Roman" w:hAnsi="Arial" w:cs="Arial"/>
                <w:color w:val="FFFFFF"/>
                <w:sz w:val="20"/>
                <w:szCs w:val="20"/>
              </w:rPr>
            </w:pPr>
            <w:r>
              <w:rPr>
                <w:rFonts w:ascii="Arial" w:eastAsia="Times New Roman" w:hAnsi="Arial" w:cs="Arial"/>
                <w:b/>
                <w:bCs/>
                <w:color w:val="FFFFFF"/>
                <w:sz w:val="20"/>
                <w:szCs w:val="20"/>
              </w:rPr>
              <w:t>Support Services General Administration</w:t>
            </w:r>
          </w:p>
        </w:tc>
        <w:tc>
          <w:tcPr>
            <w:tcW w:w="5220" w:type="dxa"/>
            <w:gridSpan w:val="4"/>
            <w:tcBorders>
              <w:top w:val="nil"/>
              <w:left w:val="nil"/>
              <w:bottom w:val="single" w:sz="4" w:space="0" w:color="auto"/>
              <w:right w:val="single" w:sz="4" w:space="0" w:color="auto"/>
            </w:tcBorders>
            <w:shd w:val="clear" w:color="000000" w:fill="808080"/>
            <w:noWrap/>
          </w:tcPr>
          <w:p w:rsidR="0015301D" w:rsidRPr="005D2272" w:rsidRDefault="0015301D" w:rsidP="0015301D">
            <w:pPr>
              <w:spacing w:after="0" w:line="240" w:lineRule="auto"/>
              <w:rPr>
                <w:rFonts w:ascii="Arial" w:eastAsia="Times New Roman" w:hAnsi="Arial" w:cs="Arial"/>
                <w:bCs/>
                <w:color w:val="FFFFFF"/>
                <w:sz w:val="20"/>
                <w:szCs w:val="20"/>
              </w:rPr>
            </w:pPr>
            <w:r w:rsidRPr="005D2272">
              <w:rPr>
                <w:rFonts w:ascii="Arial" w:eastAsia="Times New Roman" w:hAnsi="Arial" w:cs="Arial"/>
                <w:bCs/>
                <w:color w:val="FFFFFF"/>
                <w:sz w:val="20"/>
                <w:szCs w:val="20"/>
              </w:rPr>
              <w:t>NEW ACCOUNT CATEGORIES</w:t>
            </w:r>
          </w:p>
        </w:tc>
      </w:tr>
      <w:tr w:rsidR="0015301D" w:rsidRPr="00E85E8B" w:rsidTr="00120D1D">
        <w:trPr>
          <w:gridAfter w:val="2"/>
          <w:wAfter w:w="1242" w:type="dxa"/>
          <w:cantSplit/>
          <w:trHeight w:hRule="exact" w:val="288"/>
        </w:trPr>
        <w:tc>
          <w:tcPr>
            <w:tcW w:w="918" w:type="dxa"/>
            <w:tcBorders>
              <w:top w:val="single" w:sz="4" w:space="0" w:color="auto"/>
              <w:left w:val="nil"/>
              <w:bottom w:val="single" w:sz="4" w:space="0" w:color="auto"/>
              <w:right w:val="single" w:sz="4" w:space="0" w:color="auto"/>
            </w:tcBorders>
            <w:shd w:val="clear" w:color="000000" w:fill="C0C0C0"/>
          </w:tcPr>
          <w:p w:rsidR="0015301D" w:rsidRDefault="00730195" w:rsidP="00730195">
            <w:pPr>
              <w:spacing w:after="0" w:line="240" w:lineRule="auto"/>
              <w:rPr>
                <w:rFonts w:ascii="Arial" w:eastAsia="Times New Roman" w:hAnsi="Arial" w:cs="Arial"/>
                <w:b/>
                <w:bCs/>
                <w:sz w:val="20"/>
                <w:szCs w:val="20"/>
              </w:rPr>
            </w:pPr>
            <w:r>
              <w:rPr>
                <w:rFonts w:ascii="Arial" w:eastAsia="Times New Roman" w:hAnsi="Arial" w:cs="Arial"/>
                <w:b/>
                <w:bCs/>
                <w:sz w:val="20"/>
                <w:szCs w:val="20"/>
              </w:rPr>
              <w:t>316</w:t>
            </w:r>
            <w:r w:rsidR="003E31FE">
              <w:rPr>
                <w:rFonts w:ascii="Arial" w:eastAsia="Times New Roman" w:hAnsi="Arial" w:cs="Arial"/>
                <w:b/>
                <w:bCs/>
                <w:sz w:val="20"/>
                <w:szCs w:val="20"/>
              </w:rPr>
              <w:t>1</w:t>
            </w:r>
          </w:p>
        </w:tc>
        <w:tc>
          <w:tcPr>
            <w:tcW w:w="1260" w:type="dxa"/>
            <w:tcBorders>
              <w:top w:val="single" w:sz="4" w:space="0" w:color="auto"/>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ACCOUNT</w:t>
            </w:r>
          </w:p>
        </w:tc>
        <w:tc>
          <w:tcPr>
            <w:tcW w:w="1440" w:type="dxa"/>
            <w:gridSpan w:val="6"/>
            <w:tcBorders>
              <w:top w:val="single" w:sz="4" w:space="0" w:color="auto"/>
              <w:left w:val="nil"/>
              <w:bottom w:val="single" w:sz="4" w:space="0" w:color="auto"/>
              <w:right w:val="single" w:sz="4" w:space="0" w:color="auto"/>
            </w:tcBorders>
            <w:shd w:val="clear" w:color="000000" w:fill="C0C0C0"/>
            <w:noWrap/>
          </w:tcPr>
          <w:p w:rsidR="0015301D"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53000</w:t>
            </w:r>
          </w:p>
        </w:tc>
        <w:tc>
          <w:tcPr>
            <w:tcW w:w="5760" w:type="dxa"/>
            <w:gridSpan w:val="7"/>
            <w:tcBorders>
              <w:top w:val="single" w:sz="4" w:space="0" w:color="auto"/>
              <w:left w:val="nil"/>
              <w:bottom w:val="single" w:sz="4" w:space="0" w:color="auto"/>
              <w:right w:val="single" w:sz="4" w:space="0" w:color="auto"/>
            </w:tcBorders>
            <w:shd w:val="clear" w:color="000000" w:fill="C0C0C0"/>
            <w:noWrap/>
          </w:tcPr>
          <w:p w:rsidR="0015301D"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Purchased Professional &amp; Technical Services</w:t>
            </w:r>
          </w:p>
        </w:tc>
        <w:tc>
          <w:tcPr>
            <w:tcW w:w="5220" w:type="dxa"/>
            <w:gridSpan w:val="4"/>
            <w:tcBorders>
              <w:top w:val="single" w:sz="4" w:space="0" w:color="auto"/>
              <w:left w:val="single" w:sz="4" w:space="0" w:color="auto"/>
              <w:bottom w:val="single" w:sz="4" w:space="0" w:color="auto"/>
              <w:right w:val="nil"/>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p>
        </w:tc>
      </w:tr>
      <w:tr w:rsidR="0015301D" w:rsidRPr="00C8161A" w:rsidTr="00C1093A">
        <w:trPr>
          <w:gridAfter w:val="2"/>
          <w:wAfter w:w="1242" w:type="dxa"/>
          <w:trHeight w:val="82"/>
        </w:trPr>
        <w:tc>
          <w:tcPr>
            <w:tcW w:w="918" w:type="dxa"/>
            <w:tcBorders>
              <w:top w:val="nil"/>
              <w:left w:val="nil"/>
              <w:bottom w:val="single" w:sz="4" w:space="0" w:color="auto"/>
              <w:right w:val="single" w:sz="4" w:space="0" w:color="auto"/>
            </w:tcBorders>
          </w:tcPr>
          <w:p w:rsidR="0015301D" w:rsidRPr="00120D1D" w:rsidRDefault="00730195" w:rsidP="0015301D">
            <w:pPr>
              <w:spacing w:after="0" w:line="240" w:lineRule="auto"/>
              <w:rPr>
                <w:rFonts w:ascii="Arial" w:eastAsia="Times New Roman" w:hAnsi="Arial" w:cs="Arial"/>
                <w:bCs/>
                <w:sz w:val="20"/>
                <w:szCs w:val="20"/>
              </w:rPr>
            </w:pPr>
            <w:r>
              <w:rPr>
                <w:rFonts w:ascii="Arial" w:eastAsia="Times New Roman" w:hAnsi="Arial" w:cs="Arial"/>
                <w:bCs/>
                <w:sz w:val="20"/>
                <w:szCs w:val="20"/>
              </w:rPr>
              <w:t>316</w:t>
            </w:r>
            <w:r w:rsidR="003E31FE">
              <w:rPr>
                <w:rFonts w:ascii="Arial" w:eastAsia="Times New Roman" w:hAnsi="Arial" w:cs="Arial"/>
                <w:bCs/>
                <w:sz w:val="20"/>
                <w:szCs w:val="20"/>
              </w:rPr>
              <w:t>1</w:t>
            </w:r>
          </w:p>
        </w:tc>
        <w:tc>
          <w:tcPr>
            <w:tcW w:w="1260" w:type="dxa"/>
            <w:tcBorders>
              <w:top w:val="nil"/>
              <w:left w:val="nil"/>
              <w:bottom w:val="single" w:sz="4" w:space="0" w:color="auto"/>
              <w:right w:val="single" w:sz="4" w:space="0" w:color="auto"/>
            </w:tcBorders>
            <w:shd w:val="clear" w:color="auto" w:fill="auto"/>
            <w:noWrap/>
          </w:tcPr>
          <w:p w:rsidR="0015301D" w:rsidRPr="00120D1D" w:rsidRDefault="0015301D" w:rsidP="0015301D">
            <w:pPr>
              <w:spacing w:after="0" w:line="240" w:lineRule="auto"/>
              <w:rPr>
                <w:rFonts w:ascii="Arial" w:eastAsia="Times New Roman" w:hAnsi="Arial" w:cs="Arial"/>
                <w:bCs/>
                <w:sz w:val="20"/>
                <w:szCs w:val="20"/>
              </w:rPr>
            </w:pPr>
            <w:r w:rsidRPr="00120D1D">
              <w:rPr>
                <w:rFonts w:ascii="Arial" w:eastAsia="Times New Roman" w:hAnsi="Arial" w:cs="Arial"/>
                <w:bCs/>
                <w:sz w:val="20"/>
                <w:szCs w:val="20"/>
              </w:rPr>
              <w:t>ACCOUNT</w:t>
            </w:r>
          </w:p>
        </w:tc>
        <w:tc>
          <w:tcPr>
            <w:tcW w:w="1440" w:type="dxa"/>
            <w:gridSpan w:val="6"/>
            <w:tcBorders>
              <w:top w:val="nil"/>
              <w:left w:val="nil"/>
              <w:bottom w:val="single" w:sz="4" w:space="0" w:color="auto"/>
              <w:right w:val="single" w:sz="4" w:space="0" w:color="auto"/>
            </w:tcBorders>
            <w:shd w:val="clear" w:color="auto" w:fill="auto"/>
            <w:noWrap/>
          </w:tcPr>
          <w:p w:rsidR="0015301D" w:rsidRPr="00C8161A"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537120</w:t>
            </w:r>
          </w:p>
        </w:tc>
        <w:tc>
          <w:tcPr>
            <w:tcW w:w="5760" w:type="dxa"/>
            <w:gridSpan w:val="7"/>
            <w:tcBorders>
              <w:top w:val="nil"/>
              <w:left w:val="nil"/>
              <w:bottom w:val="single" w:sz="4" w:space="0" w:color="auto"/>
              <w:right w:val="single" w:sz="4" w:space="0" w:color="auto"/>
            </w:tcBorders>
            <w:shd w:val="clear" w:color="auto" w:fill="auto"/>
            <w:noWrap/>
          </w:tcPr>
          <w:p w:rsidR="0015301D" w:rsidRPr="00120D1D" w:rsidRDefault="0015301D" w:rsidP="0015301D">
            <w:pPr>
              <w:spacing w:after="0" w:line="240" w:lineRule="auto"/>
              <w:rPr>
                <w:rFonts w:ascii="Arial" w:eastAsia="Times New Roman" w:hAnsi="Arial" w:cs="Arial"/>
                <w:bCs/>
                <w:sz w:val="20"/>
                <w:szCs w:val="20"/>
              </w:rPr>
            </w:pPr>
            <w:r w:rsidRPr="00120D1D">
              <w:rPr>
                <w:rFonts w:ascii="Arial" w:eastAsia="Times New Roman" w:hAnsi="Arial" w:cs="Arial"/>
                <w:bCs/>
                <w:sz w:val="20"/>
                <w:szCs w:val="20"/>
              </w:rPr>
              <w:t>County Tax Collection Costs - Bernalillo</w:t>
            </w:r>
          </w:p>
          <w:p w:rsidR="0015301D" w:rsidRPr="00120D1D" w:rsidRDefault="0015301D" w:rsidP="0015301D">
            <w:pPr>
              <w:spacing w:after="0" w:line="240" w:lineRule="auto"/>
              <w:rPr>
                <w:rFonts w:ascii="Arial" w:eastAsia="Times New Roman" w:hAnsi="Arial" w:cs="Arial"/>
                <w:bCs/>
                <w:sz w:val="20"/>
                <w:szCs w:val="20"/>
              </w:rPr>
            </w:pPr>
            <w:r w:rsidRPr="00730533">
              <w:rPr>
                <w:rFonts w:ascii="Arial" w:eastAsia="Times New Roman" w:hAnsi="Arial" w:cs="Arial"/>
                <w:b/>
                <w:bCs/>
                <w:sz w:val="20"/>
                <w:szCs w:val="20"/>
              </w:rPr>
              <w:t>(Accounting Use Only)</w:t>
            </w:r>
          </w:p>
        </w:tc>
        <w:tc>
          <w:tcPr>
            <w:tcW w:w="5220" w:type="dxa"/>
            <w:gridSpan w:val="4"/>
            <w:tcBorders>
              <w:top w:val="nil"/>
              <w:left w:val="nil"/>
              <w:bottom w:val="single" w:sz="4" w:space="0" w:color="auto"/>
              <w:right w:val="single" w:sz="4" w:space="0" w:color="auto"/>
            </w:tcBorders>
            <w:shd w:val="clear" w:color="auto" w:fill="auto"/>
            <w:noWrap/>
          </w:tcPr>
          <w:p w:rsidR="0015301D" w:rsidRPr="00120D1D" w:rsidRDefault="0015301D" w:rsidP="0015301D">
            <w:pPr>
              <w:spacing w:after="0" w:line="240" w:lineRule="auto"/>
              <w:rPr>
                <w:rFonts w:ascii="Arial" w:eastAsia="Times New Roman" w:hAnsi="Arial" w:cs="Arial"/>
                <w:bCs/>
                <w:sz w:val="20"/>
                <w:szCs w:val="20"/>
              </w:rPr>
            </w:pPr>
            <w:r w:rsidRPr="00120D1D">
              <w:rPr>
                <w:rFonts w:ascii="Arial" w:eastAsia="Times New Roman" w:hAnsi="Arial" w:cs="Arial"/>
                <w:bCs/>
                <w:sz w:val="20"/>
                <w:szCs w:val="20"/>
              </w:rPr>
              <w:t>AA000</w:t>
            </w:r>
          </w:p>
          <w:p w:rsidR="0015301D" w:rsidRPr="00120D1D" w:rsidRDefault="0015301D" w:rsidP="0015301D">
            <w:pPr>
              <w:spacing w:after="0" w:line="240" w:lineRule="auto"/>
              <w:rPr>
                <w:rFonts w:ascii="Arial" w:eastAsia="Times New Roman" w:hAnsi="Arial" w:cs="Arial"/>
                <w:bCs/>
                <w:sz w:val="20"/>
                <w:szCs w:val="20"/>
              </w:rPr>
            </w:pPr>
          </w:p>
        </w:tc>
      </w:tr>
      <w:tr w:rsidR="0015301D" w:rsidRPr="00C8161A" w:rsidTr="00C1093A">
        <w:trPr>
          <w:gridAfter w:val="2"/>
          <w:wAfter w:w="1242" w:type="dxa"/>
          <w:trHeight w:val="82"/>
        </w:trPr>
        <w:tc>
          <w:tcPr>
            <w:tcW w:w="918" w:type="dxa"/>
            <w:tcBorders>
              <w:top w:val="nil"/>
              <w:left w:val="nil"/>
              <w:bottom w:val="single" w:sz="4" w:space="0" w:color="auto"/>
              <w:right w:val="single" w:sz="4" w:space="0" w:color="auto"/>
            </w:tcBorders>
          </w:tcPr>
          <w:p w:rsidR="0015301D" w:rsidRPr="00120D1D" w:rsidRDefault="00730195" w:rsidP="0015301D">
            <w:pPr>
              <w:spacing w:after="0" w:line="240" w:lineRule="auto"/>
              <w:rPr>
                <w:rFonts w:ascii="Arial" w:eastAsia="Times New Roman" w:hAnsi="Arial" w:cs="Arial"/>
                <w:bCs/>
                <w:sz w:val="20"/>
                <w:szCs w:val="20"/>
              </w:rPr>
            </w:pPr>
            <w:r>
              <w:rPr>
                <w:rFonts w:ascii="Arial" w:eastAsia="Times New Roman" w:hAnsi="Arial" w:cs="Arial"/>
                <w:bCs/>
                <w:sz w:val="20"/>
                <w:szCs w:val="20"/>
              </w:rPr>
              <w:t>316</w:t>
            </w:r>
            <w:r w:rsidR="003E31FE">
              <w:rPr>
                <w:rFonts w:ascii="Arial" w:eastAsia="Times New Roman" w:hAnsi="Arial" w:cs="Arial"/>
                <w:bCs/>
                <w:sz w:val="20"/>
                <w:szCs w:val="20"/>
              </w:rPr>
              <w:t>1</w:t>
            </w:r>
          </w:p>
        </w:tc>
        <w:tc>
          <w:tcPr>
            <w:tcW w:w="1260" w:type="dxa"/>
            <w:tcBorders>
              <w:top w:val="nil"/>
              <w:left w:val="nil"/>
              <w:bottom w:val="single" w:sz="4" w:space="0" w:color="auto"/>
              <w:right w:val="single" w:sz="4" w:space="0" w:color="auto"/>
            </w:tcBorders>
            <w:shd w:val="clear" w:color="auto" w:fill="auto"/>
            <w:noWrap/>
          </w:tcPr>
          <w:p w:rsidR="0015301D" w:rsidRPr="00120D1D" w:rsidRDefault="0015301D" w:rsidP="0015301D">
            <w:pPr>
              <w:spacing w:after="0" w:line="240" w:lineRule="auto"/>
              <w:rPr>
                <w:rFonts w:ascii="Arial" w:eastAsia="Times New Roman" w:hAnsi="Arial" w:cs="Arial"/>
                <w:bCs/>
                <w:sz w:val="20"/>
                <w:szCs w:val="20"/>
              </w:rPr>
            </w:pPr>
            <w:r w:rsidRPr="00120D1D">
              <w:rPr>
                <w:rFonts w:ascii="Arial" w:eastAsia="Times New Roman" w:hAnsi="Arial" w:cs="Arial"/>
                <w:bCs/>
                <w:sz w:val="20"/>
                <w:szCs w:val="20"/>
              </w:rPr>
              <w:t>ACCOUNT</w:t>
            </w:r>
          </w:p>
        </w:tc>
        <w:tc>
          <w:tcPr>
            <w:tcW w:w="1440" w:type="dxa"/>
            <w:gridSpan w:val="6"/>
            <w:tcBorders>
              <w:top w:val="nil"/>
              <w:left w:val="nil"/>
              <w:bottom w:val="single" w:sz="4" w:space="0" w:color="auto"/>
              <w:right w:val="single" w:sz="4" w:space="0" w:color="auto"/>
            </w:tcBorders>
            <w:shd w:val="clear" w:color="auto" w:fill="auto"/>
            <w:noWrap/>
          </w:tcPr>
          <w:p w:rsidR="0015301D" w:rsidRPr="00C8161A"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537121</w:t>
            </w:r>
          </w:p>
        </w:tc>
        <w:tc>
          <w:tcPr>
            <w:tcW w:w="5760" w:type="dxa"/>
            <w:gridSpan w:val="7"/>
            <w:tcBorders>
              <w:top w:val="nil"/>
              <w:left w:val="nil"/>
              <w:bottom w:val="single" w:sz="4" w:space="0" w:color="auto"/>
              <w:right w:val="single" w:sz="4" w:space="0" w:color="auto"/>
            </w:tcBorders>
            <w:shd w:val="clear" w:color="auto" w:fill="auto"/>
            <w:noWrap/>
          </w:tcPr>
          <w:p w:rsidR="0015301D" w:rsidRPr="00120D1D" w:rsidRDefault="0015301D" w:rsidP="0015301D">
            <w:pPr>
              <w:spacing w:after="0" w:line="240" w:lineRule="auto"/>
              <w:rPr>
                <w:rFonts w:ascii="Arial" w:eastAsia="Times New Roman" w:hAnsi="Arial" w:cs="Arial"/>
                <w:bCs/>
                <w:sz w:val="20"/>
                <w:szCs w:val="20"/>
              </w:rPr>
            </w:pPr>
            <w:r w:rsidRPr="00120D1D">
              <w:rPr>
                <w:rFonts w:ascii="Arial" w:eastAsia="Times New Roman" w:hAnsi="Arial" w:cs="Arial"/>
                <w:bCs/>
                <w:sz w:val="20"/>
                <w:szCs w:val="20"/>
              </w:rPr>
              <w:t>County Tax Collection Costs - Sandoval</w:t>
            </w:r>
          </w:p>
          <w:p w:rsidR="0015301D" w:rsidRPr="00730533" w:rsidRDefault="0015301D" w:rsidP="0015301D">
            <w:pPr>
              <w:spacing w:after="0" w:line="240" w:lineRule="auto"/>
              <w:rPr>
                <w:rFonts w:ascii="Arial" w:eastAsia="Times New Roman" w:hAnsi="Arial" w:cs="Arial"/>
                <w:b/>
                <w:bCs/>
                <w:sz w:val="20"/>
                <w:szCs w:val="20"/>
              </w:rPr>
            </w:pPr>
            <w:r w:rsidRPr="00730533">
              <w:rPr>
                <w:rFonts w:ascii="Arial" w:eastAsia="Times New Roman" w:hAnsi="Arial" w:cs="Arial"/>
                <w:b/>
                <w:bCs/>
                <w:sz w:val="20"/>
                <w:szCs w:val="20"/>
              </w:rPr>
              <w:t>(Accounting Use Only)</w:t>
            </w:r>
          </w:p>
        </w:tc>
        <w:tc>
          <w:tcPr>
            <w:tcW w:w="5220" w:type="dxa"/>
            <w:gridSpan w:val="4"/>
            <w:tcBorders>
              <w:top w:val="nil"/>
              <w:left w:val="nil"/>
              <w:bottom w:val="single" w:sz="4" w:space="0" w:color="auto"/>
              <w:right w:val="single" w:sz="4" w:space="0" w:color="auto"/>
            </w:tcBorders>
            <w:shd w:val="clear" w:color="auto" w:fill="auto"/>
            <w:noWrap/>
          </w:tcPr>
          <w:p w:rsidR="0015301D" w:rsidRPr="00120D1D" w:rsidRDefault="0015301D" w:rsidP="0015301D">
            <w:pPr>
              <w:spacing w:after="0" w:line="240" w:lineRule="auto"/>
              <w:rPr>
                <w:rFonts w:ascii="Arial" w:eastAsia="Times New Roman" w:hAnsi="Arial" w:cs="Arial"/>
                <w:bCs/>
                <w:sz w:val="20"/>
                <w:szCs w:val="20"/>
              </w:rPr>
            </w:pPr>
            <w:r w:rsidRPr="00120D1D">
              <w:rPr>
                <w:rFonts w:ascii="Arial" w:eastAsia="Times New Roman" w:hAnsi="Arial" w:cs="Arial"/>
                <w:bCs/>
                <w:sz w:val="20"/>
                <w:szCs w:val="20"/>
              </w:rPr>
              <w:t>AA002</w:t>
            </w:r>
          </w:p>
          <w:p w:rsidR="0015301D" w:rsidRPr="00120D1D" w:rsidRDefault="0015301D" w:rsidP="0015301D">
            <w:pPr>
              <w:spacing w:after="0" w:line="240" w:lineRule="auto"/>
              <w:rPr>
                <w:rFonts w:ascii="Arial" w:eastAsia="Times New Roman" w:hAnsi="Arial" w:cs="Arial"/>
                <w:bCs/>
                <w:sz w:val="20"/>
                <w:szCs w:val="20"/>
              </w:rPr>
            </w:pPr>
          </w:p>
        </w:tc>
      </w:tr>
      <w:tr w:rsidR="0015301D" w:rsidRPr="00E85E8B" w:rsidTr="00120D1D">
        <w:trPr>
          <w:gridAfter w:val="2"/>
          <w:wAfter w:w="1242" w:type="dxa"/>
          <w:cantSplit/>
          <w:trHeight w:hRule="exact" w:val="288"/>
        </w:trPr>
        <w:tc>
          <w:tcPr>
            <w:tcW w:w="918" w:type="dxa"/>
            <w:tcBorders>
              <w:top w:val="single" w:sz="4" w:space="0" w:color="auto"/>
              <w:left w:val="nil"/>
              <w:bottom w:val="single" w:sz="4" w:space="0" w:color="auto"/>
              <w:right w:val="single" w:sz="4" w:space="0" w:color="auto"/>
            </w:tcBorders>
            <w:shd w:val="clear" w:color="000000" w:fill="C0C0C0"/>
          </w:tcPr>
          <w:p w:rsidR="0015301D" w:rsidRPr="00E85E8B" w:rsidRDefault="00730195"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316</w:t>
            </w:r>
            <w:r w:rsidR="003E31FE">
              <w:rPr>
                <w:rFonts w:ascii="Arial" w:eastAsia="Times New Roman" w:hAnsi="Arial" w:cs="Arial"/>
                <w:b/>
                <w:bCs/>
                <w:sz w:val="20"/>
                <w:szCs w:val="20"/>
              </w:rPr>
              <w:t>1</w:t>
            </w:r>
          </w:p>
        </w:tc>
        <w:tc>
          <w:tcPr>
            <w:tcW w:w="1260" w:type="dxa"/>
            <w:tcBorders>
              <w:top w:val="single" w:sz="4" w:space="0" w:color="auto"/>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ACCOUNT</w:t>
            </w:r>
          </w:p>
        </w:tc>
        <w:tc>
          <w:tcPr>
            <w:tcW w:w="1440" w:type="dxa"/>
            <w:gridSpan w:val="6"/>
            <w:tcBorders>
              <w:top w:val="single" w:sz="4" w:space="0" w:color="auto"/>
              <w:left w:val="nil"/>
              <w:bottom w:val="single" w:sz="4" w:space="0" w:color="auto"/>
              <w:right w:val="single" w:sz="4" w:space="0" w:color="auto"/>
            </w:tcBorders>
            <w:shd w:val="clear" w:color="000000" w:fill="C0C0C0"/>
            <w:noWrap/>
          </w:tcPr>
          <w:p w:rsidR="0015301D"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54000</w:t>
            </w:r>
          </w:p>
          <w:p w:rsidR="0015301D" w:rsidRPr="00E85E8B" w:rsidRDefault="0015301D" w:rsidP="0015301D">
            <w:pPr>
              <w:spacing w:after="0" w:line="240" w:lineRule="auto"/>
              <w:rPr>
                <w:rFonts w:ascii="Arial" w:eastAsia="Times New Roman" w:hAnsi="Arial" w:cs="Arial"/>
                <w:b/>
                <w:bCs/>
                <w:sz w:val="20"/>
                <w:szCs w:val="20"/>
              </w:rPr>
            </w:pPr>
          </w:p>
        </w:tc>
        <w:tc>
          <w:tcPr>
            <w:tcW w:w="5760" w:type="dxa"/>
            <w:gridSpan w:val="7"/>
            <w:tcBorders>
              <w:top w:val="single" w:sz="4" w:space="0" w:color="auto"/>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Purchased Property Services</w:t>
            </w:r>
          </w:p>
        </w:tc>
        <w:tc>
          <w:tcPr>
            <w:tcW w:w="5220" w:type="dxa"/>
            <w:gridSpan w:val="4"/>
            <w:tcBorders>
              <w:top w:val="single" w:sz="4" w:space="0" w:color="auto"/>
              <w:left w:val="single" w:sz="4" w:space="0" w:color="auto"/>
              <w:bottom w:val="single" w:sz="4" w:space="0" w:color="auto"/>
              <w:right w:val="nil"/>
            </w:tcBorders>
            <w:shd w:val="clear" w:color="000000" w:fill="C0C0C0"/>
            <w:noWrap/>
          </w:tcPr>
          <w:p w:rsidR="0015301D" w:rsidRDefault="0015301D" w:rsidP="0015301D">
            <w:pPr>
              <w:spacing w:after="0" w:line="240" w:lineRule="auto"/>
              <w:rPr>
                <w:rFonts w:ascii="Arial" w:eastAsia="Times New Roman" w:hAnsi="Arial" w:cs="Arial"/>
                <w:b/>
                <w:bCs/>
                <w:sz w:val="20"/>
                <w:szCs w:val="20"/>
              </w:rPr>
            </w:pPr>
          </w:p>
          <w:p w:rsidR="0015301D" w:rsidRDefault="0015301D" w:rsidP="0015301D">
            <w:pPr>
              <w:spacing w:after="0" w:line="240" w:lineRule="auto"/>
              <w:rPr>
                <w:rFonts w:ascii="Arial" w:eastAsia="Times New Roman" w:hAnsi="Arial" w:cs="Arial"/>
                <w:b/>
                <w:bCs/>
                <w:sz w:val="20"/>
                <w:szCs w:val="20"/>
              </w:rPr>
            </w:pPr>
          </w:p>
          <w:p w:rsidR="0015301D" w:rsidRDefault="0015301D" w:rsidP="0015301D">
            <w:pPr>
              <w:spacing w:after="0" w:line="240" w:lineRule="auto"/>
              <w:rPr>
                <w:rFonts w:ascii="Arial" w:eastAsia="Times New Roman" w:hAnsi="Arial" w:cs="Arial"/>
                <w:b/>
                <w:bCs/>
                <w:sz w:val="20"/>
                <w:szCs w:val="20"/>
              </w:rPr>
            </w:pPr>
          </w:p>
          <w:p w:rsidR="0015301D" w:rsidRDefault="0015301D" w:rsidP="0015301D">
            <w:pPr>
              <w:spacing w:after="0" w:line="240" w:lineRule="auto"/>
              <w:rPr>
                <w:rFonts w:ascii="Arial" w:eastAsia="Times New Roman" w:hAnsi="Arial" w:cs="Arial"/>
                <w:b/>
                <w:bCs/>
                <w:sz w:val="20"/>
                <w:szCs w:val="20"/>
              </w:rPr>
            </w:pPr>
          </w:p>
          <w:p w:rsidR="0015301D" w:rsidRDefault="0015301D" w:rsidP="0015301D">
            <w:pPr>
              <w:spacing w:after="0" w:line="240" w:lineRule="auto"/>
              <w:rPr>
                <w:rFonts w:ascii="Arial" w:eastAsia="Times New Roman" w:hAnsi="Arial" w:cs="Arial"/>
                <w:b/>
                <w:bCs/>
                <w:sz w:val="20"/>
                <w:szCs w:val="20"/>
              </w:rPr>
            </w:pPr>
          </w:p>
          <w:p w:rsidR="0015301D" w:rsidRPr="00E85E8B" w:rsidRDefault="0015301D" w:rsidP="0015301D">
            <w:pPr>
              <w:spacing w:after="0" w:line="240" w:lineRule="auto"/>
              <w:rPr>
                <w:rFonts w:ascii="Arial" w:eastAsia="Times New Roman" w:hAnsi="Arial" w:cs="Arial"/>
                <w:b/>
                <w:bCs/>
                <w:sz w:val="20"/>
                <w:szCs w:val="20"/>
              </w:rPr>
            </w:pPr>
          </w:p>
        </w:tc>
      </w:tr>
      <w:tr w:rsidR="0015301D" w:rsidRPr="00E85E8B" w:rsidTr="00120D1D">
        <w:trPr>
          <w:gridAfter w:val="2"/>
          <w:wAfter w:w="1242" w:type="dxa"/>
          <w:cantSplit/>
          <w:trHeight w:hRule="exact" w:val="288"/>
        </w:trPr>
        <w:tc>
          <w:tcPr>
            <w:tcW w:w="918" w:type="dxa"/>
            <w:tcBorders>
              <w:top w:val="nil"/>
              <w:left w:val="nil"/>
              <w:bottom w:val="single" w:sz="4" w:space="0" w:color="auto"/>
              <w:right w:val="single" w:sz="4" w:space="0" w:color="auto"/>
            </w:tcBorders>
          </w:tcPr>
          <w:p w:rsidR="0015301D" w:rsidRPr="00E85E8B" w:rsidRDefault="00730195" w:rsidP="0015301D">
            <w:pPr>
              <w:spacing w:after="0" w:line="240" w:lineRule="auto"/>
              <w:rPr>
                <w:rFonts w:ascii="Arial" w:eastAsia="Times New Roman" w:hAnsi="Arial" w:cs="Arial"/>
                <w:sz w:val="20"/>
                <w:szCs w:val="20"/>
              </w:rPr>
            </w:pPr>
            <w:r>
              <w:rPr>
                <w:rFonts w:ascii="Arial" w:eastAsia="Times New Roman" w:hAnsi="Arial" w:cs="Arial"/>
                <w:sz w:val="20"/>
                <w:szCs w:val="20"/>
              </w:rPr>
              <w:t>316</w:t>
            </w:r>
            <w:r w:rsidR="002C4797">
              <w:rPr>
                <w:rFonts w:ascii="Arial" w:eastAsia="Times New Roman" w:hAnsi="Arial" w:cs="Arial"/>
                <w:sz w:val="20"/>
                <w:szCs w:val="20"/>
              </w:rPr>
              <w:t>1</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440" w:type="dxa"/>
            <w:gridSpan w:val="6"/>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545000</w:t>
            </w:r>
          </w:p>
        </w:tc>
        <w:tc>
          <w:tcPr>
            <w:tcW w:w="5760" w:type="dxa"/>
            <w:gridSpan w:val="7"/>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Construction Services Capitalized  (More than $25,000)</w:t>
            </w:r>
          </w:p>
        </w:tc>
        <w:tc>
          <w:tcPr>
            <w:tcW w:w="5220" w:type="dxa"/>
            <w:gridSpan w:val="4"/>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AB205</w:t>
            </w:r>
          </w:p>
        </w:tc>
      </w:tr>
      <w:tr w:rsidR="0015301D" w:rsidRPr="00E85E8B" w:rsidTr="00086B15">
        <w:trPr>
          <w:gridAfter w:val="2"/>
          <w:wAfter w:w="1242" w:type="dxa"/>
          <w:trHeight w:val="82"/>
        </w:trPr>
        <w:tc>
          <w:tcPr>
            <w:tcW w:w="918" w:type="dxa"/>
            <w:tcBorders>
              <w:top w:val="nil"/>
              <w:left w:val="nil"/>
              <w:bottom w:val="single" w:sz="4" w:space="0" w:color="auto"/>
              <w:right w:val="single" w:sz="4" w:space="0" w:color="auto"/>
            </w:tcBorders>
          </w:tcPr>
          <w:p w:rsidR="0015301D" w:rsidRPr="00E85E8B" w:rsidRDefault="00730195" w:rsidP="00730195">
            <w:pPr>
              <w:spacing w:after="0" w:line="240" w:lineRule="auto"/>
              <w:rPr>
                <w:rFonts w:ascii="Arial" w:eastAsia="Times New Roman" w:hAnsi="Arial" w:cs="Arial"/>
                <w:sz w:val="20"/>
                <w:szCs w:val="20"/>
              </w:rPr>
            </w:pPr>
            <w:r>
              <w:rPr>
                <w:rFonts w:ascii="Arial" w:eastAsia="Times New Roman" w:hAnsi="Arial" w:cs="Arial"/>
                <w:sz w:val="20"/>
                <w:szCs w:val="20"/>
              </w:rPr>
              <w:t>316</w:t>
            </w:r>
            <w:r w:rsidR="002C4797">
              <w:rPr>
                <w:rFonts w:ascii="Arial" w:eastAsia="Times New Roman" w:hAnsi="Arial" w:cs="Arial"/>
                <w:sz w:val="20"/>
                <w:szCs w:val="20"/>
              </w:rPr>
              <w:t>1</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440" w:type="dxa"/>
            <w:gridSpan w:val="6"/>
            <w:tcBorders>
              <w:top w:val="nil"/>
              <w:left w:val="nil"/>
              <w:bottom w:val="single" w:sz="4" w:space="0" w:color="auto"/>
              <w:right w:val="single" w:sz="4" w:space="0" w:color="auto"/>
            </w:tcBorders>
            <w:shd w:val="clear" w:color="000000" w:fill="FFFF00"/>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545002</w:t>
            </w:r>
          </w:p>
        </w:tc>
        <w:tc>
          <w:tcPr>
            <w:tcW w:w="5760" w:type="dxa"/>
            <w:gridSpan w:val="7"/>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Other Items-Non Capitalized (Small Services)</w:t>
            </w:r>
          </w:p>
        </w:tc>
        <w:tc>
          <w:tcPr>
            <w:tcW w:w="5220" w:type="dxa"/>
            <w:gridSpan w:val="4"/>
            <w:tcBorders>
              <w:top w:val="nil"/>
              <w:left w:val="nil"/>
              <w:bottom w:val="single" w:sz="4" w:space="0" w:color="auto"/>
              <w:right w:val="single" w:sz="4" w:space="0" w:color="auto"/>
            </w:tcBorders>
            <w:shd w:val="clear" w:color="auto" w:fill="auto"/>
            <w:noWrap/>
          </w:tcPr>
          <w:tbl>
            <w:tblPr>
              <w:tblpPr w:leftFromText="180" w:rightFromText="180" w:tblpY="-1968"/>
              <w:tblW w:w="15840" w:type="dxa"/>
              <w:tblLayout w:type="fixed"/>
              <w:tblLook w:val="04A0" w:firstRow="1" w:lastRow="0" w:firstColumn="1" w:lastColumn="0" w:noHBand="0" w:noVBand="1"/>
            </w:tblPr>
            <w:tblGrid>
              <w:gridCol w:w="15840"/>
            </w:tblGrid>
            <w:tr w:rsidR="0015301D" w:rsidRPr="00E85E8B" w:rsidTr="00C1093A">
              <w:trPr>
                <w:cantSplit/>
                <w:trHeight w:hRule="exact" w:val="288"/>
              </w:trPr>
              <w:tc>
                <w:tcPr>
                  <w:tcW w:w="5310" w:type="dxa"/>
                  <w:tcBorders>
                    <w:top w:val="nil"/>
                    <w:left w:val="nil"/>
                    <w:bottom w:val="single" w:sz="4" w:space="0" w:color="auto"/>
                    <w:right w:val="single" w:sz="4" w:space="0" w:color="auto"/>
                  </w:tcBorders>
                  <w:shd w:val="clear" w:color="000000" w:fill="FFFF00"/>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 xml:space="preserve">CC505 </w:t>
                  </w:r>
                  <w:r w:rsidRPr="00E85E8B">
                    <w:rPr>
                      <w:rFonts w:ascii="Arial" w:eastAsia="Times New Roman" w:hAnsi="Arial" w:cs="Arial"/>
                      <w:b/>
                      <w:bCs/>
                      <w:sz w:val="20"/>
                      <w:szCs w:val="20"/>
                    </w:rPr>
                    <w:t>NON-CAPITALIZABLE EXPENDITURES</w:t>
                  </w:r>
                </w:p>
              </w:tc>
            </w:tr>
          </w:tbl>
          <w:p w:rsidR="0015301D" w:rsidRPr="00E85E8B" w:rsidRDefault="0015301D" w:rsidP="0015301D">
            <w:pPr>
              <w:spacing w:after="0" w:line="240" w:lineRule="auto"/>
              <w:rPr>
                <w:rFonts w:ascii="Arial" w:eastAsia="Times New Roman" w:hAnsi="Arial" w:cs="Arial"/>
                <w:sz w:val="20"/>
                <w:szCs w:val="20"/>
              </w:rPr>
            </w:pPr>
          </w:p>
        </w:tc>
      </w:tr>
      <w:tr w:rsidR="0015301D" w:rsidRPr="00E85E8B" w:rsidTr="002C4797">
        <w:trPr>
          <w:gridAfter w:val="2"/>
          <w:wAfter w:w="1242" w:type="dxa"/>
          <w:trHeight w:val="284"/>
        </w:trPr>
        <w:tc>
          <w:tcPr>
            <w:tcW w:w="918" w:type="dxa"/>
            <w:tcBorders>
              <w:top w:val="nil"/>
              <w:left w:val="nil"/>
              <w:bottom w:val="single" w:sz="4" w:space="0" w:color="auto"/>
              <w:right w:val="single" w:sz="4" w:space="0" w:color="auto"/>
            </w:tcBorders>
            <w:shd w:val="clear" w:color="000000" w:fill="C0C0C0"/>
          </w:tcPr>
          <w:p w:rsidR="0015301D" w:rsidRPr="00E85E8B" w:rsidRDefault="00730195" w:rsidP="0015301D">
            <w:pPr>
              <w:spacing w:after="0" w:line="240" w:lineRule="auto"/>
              <w:rPr>
                <w:rFonts w:ascii="Arial" w:eastAsia="Times New Roman" w:hAnsi="Arial" w:cs="Arial"/>
                <w:b/>
                <w:bCs/>
                <w:sz w:val="20"/>
                <w:szCs w:val="20"/>
              </w:rPr>
            </w:pPr>
            <w:r>
              <w:rPr>
                <w:rFonts w:ascii="Arial" w:eastAsia="Times New Roman" w:hAnsi="Arial" w:cs="Arial"/>
                <w:b/>
                <w:bCs/>
                <w:sz w:val="20"/>
                <w:szCs w:val="20"/>
              </w:rPr>
              <w:t>316</w:t>
            </w:r>
            <w:r w:rsidR="002C4797">
              <w:rPr>
                <w:rFonts w:ascii="Arial" w:eastAsia="Times New Roman" w:hAnsi="Arial" w:cs="Arial"/>
                <w:b/>
                <w:bCs/>
                <w:sz w:val="20"/>
                <w:szCs w:val="20"/>
              </w:rPr>
              <w:t>1</w:t>
            </w:r>
          </w:p>
        </w:tc>
        <w:tc>
          <w:tcPr>
            <w:tcW w:w="1260" w:type="dxa"/>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ACCOUNT</w:t>
            </w:r>
          </w:p>
        </w:tc>
        <w:tc>
          <w:tcPr>
            <w:tcW w:w="1440" w:type="dxa"/>
            <w:gridSpan w:val="6"/>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57000</w:t>
            </w:r>
          </w:p>
        </w:tc>
        <w:tc>
          <w:tcPr>
            <w:tcW w:w="5760" w:type="dxa"/>
            <w:gridSpan w:val="7"/>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Property</w:t>
            </w:r>
          </w:p>
        </w:tc>
        <w:tc>
          <w:tcPr>
            <w:tcW w:w="5220" w:type="dxa"/>
            <w:gridSpan w:val="4"/>
            <w:tcBorders>
              <w:top w:val="nil"/>
              <w:left w:val="nil"/>
              <w:bottom w:val="single" w:sz="4" w:space="0" w:color="auto"/>
              <w:right w:val="single" w:sz="4" w:space="0" w:color="auto"/>
            </w:tcBorders>
            <w:shd w:val="clear" w:color="000000" w:fill="C0C0C0"/>
            <w:noWrap/>
          </w:tcPr>
          <w:p w:rsidR="0015301D" w:rsidRPr="00E85E8B" w:rsidRDefault="0015301D" w:rsidP="0015301D">
            <w:pPr>
              <w:spacing w:after="0" w:line="240" w:lineRule="auto"/>
              <w:rPr>
                <w:rFonts w:ascii="Arial" w:eastAsia="Times New Roman" w:hAnsi="Arial" w:cs="Arial"/>
                <w:b/>
                <w:bCs/>
                <w:sz w:val="20"/>
                <w:szCs w:val="20"/>
              </w:rPr>
            </w:pPr>
            <w:r w:rsidRPr="00E85E8B">
              <w:rPr>
                <w:rFonts w:ascii="Arial" w:eastAsia="Times New Roman" w:hAnsi="Arial" w:cs="Arial"/>
                <w:b/>
                <w:bCs/>
                <w:sz w:val="20"/>
                <w:szCs w:val="20"/>
              </w:rPr>
              <w:t> </w:t>
            </w:r>
          </w:p>
        </w:tc>
      </w:tr>
      <w:tr w:rsidR="0015301D" w:rsidRPr="00E85E8B" w:rsidTr="00B35DA5">
        <w:trPr>
          <w:gridAfter w:val="2"/>
          <w:wAfter w:w="1242" w:type="dxa"/>
          <w:trHeight w:val="82"/>
        </w:trPr>
        <w:tc>
          <w:tcPr>
            <w:tcW w:w="918" w:type="dxa"/>
            <w:tcBorders>
              <w:top w:val="single" w:sz="4" w:space="0" w:color="auto"/>
              <w:left w:val="nil"/>
              <w:bottom w:val="single" w:sz="4" w:space="0" w:color="auto"/>
              <w:right w:val="single" w:sz="4" w:space="0" w:color="auto"/>
            </w:tcBorders>
          </w:tcPr>
          <w:p w:rsidR="0015301D" w:rsidRPr="00E85E8B" w:rsidRDefault="00730195" w:rsidP="0015301D">
            <w:pPr>
              <w:spacing w:after="0" w:line="240" w:lineRule="auto"/>
              <w:rPr>
                <w:rFonts w:ascii="Arial" w:eastAsia="Times New Roman" w:hAnsi="Arial" w:cs="Arial"/>
                <w:sz w:val="20"/>
                <w:szCs w:val="20"/>
              </w:rPr>
            </w:pPr>
            <w:r>
              <w:rPr>
                <w:rFonts w:ascii="Arial" w:eastAsia="Times New Roman" w:hAnsi="Arial" w:cs="Arial"/>
                <w:sz w:val="20"/>
                <w:szCs w:val="20"/>
              </w:rPr>
              <w:t>316</w:t>
            </w:r>
            <w:r w:rsidR="002C4797">
              <w:rPr>
                <w:rFonts w:ascii="Arial" w:eastAsia="Times New Roman" w:hAnsi="Arial" w:cs="Arial"/>
                <w:sz w:val="20"/>
                <w:szCs w:val="20"/>
              </w:rPr>
              <w:t>1</w:t>
            </w:r>
          </w:p>
        </w:tc>
        <w:tc>
          <w:tcPr>
            <w:tcW w:w="1260" w:type="dxa"/>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440" w:type="dxa"/>
            <w:gridSpan w:val="6"/>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571110</w:t>
            </w:r>
          </w:p>
        </w:tc>
        <w:tc>
          <w:tcPr>
            <w:tcW w:w="5760" w:type="dxa"/>
            <w:gridSpan w:val="7"/>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 xml:space="preserve">Land </w:t>
            </w:r>
          </w:p>
        </w:tc>
        <w:tc>
          <w:tcPr>
            <w:tcW w:w="5220" w:type="dxa"/>
            <w:gridSpan w:val="4"/>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AA105</w:t>
            </w:r>
          </w:p>
        </w:tc>
      </w:tr>
      <w:tr w:rsidR="0015301D" w:rsidRPr="00E85E8B" w:rsidTr="00B35DA5">
        <w:trPr>
          <w:gridAfter w:val="2"/>
          <w:wAfter w:w="1242" w:type="dxa"/>
          <w:trHeight w:val="82"/>
        </w:trPr>
        <w:tc>
          <w:tcPr>
            <w:tcW w:w="918" w:type="dxa"/>
            <w:tcBorders>
              <w:top w:val="nil"/>
              <w:left w:val="nil"/>
              <w:bottom w:val="single" w:sz="4" w:space="0" w:color="auto"/>
              <w:right w:val="single" w:sz="4" w:space="0" w:color="auto"/>
            </w:tcBorders>
          </w:tcPr>
          <w:p w:rsidR="0015301D" w:rsidRPr="00E85E8B" w:rsidRDefault="00730195" w:rsidP="0015301D">
            <w:pPr>
              <w:spacing w:after="0" w:line="240" w:lineRule="auto"/>
              <w:rPr>
                <w:rFonts w:ascii="Arial" w:eastAsia="Times New Roman" w:hAnsi="Arial" w:cs="Arial"/>
                <w:sz w:val="20"/>
                <w:szCs w:val="20"/>
              </w:rPr>
            </w:pPr>
            <w:r>
              <w:rPr>
                <w:rFonts w:ascii="Arial" w:eastAsia="Times New Roman" w:hAnsi="Arial" w:cs="Arial"/>
                <w:sz w:val="20"/>
                <w:szCs w:val="20"/>
              </w:rPr>
              <w:t>316</w:t>
            </w:r>
            <w:r w:rsidR="002C4797">
              <w:rPr>
                <w:rFonts w:ascii="Arial" w:eastAsia="Times New Roman" w:hAnsi="Arial" w:cs="Arial"/>
                <w:sz w:val="20"/>
                <w:szCs w:val="20"/>
              </w:rPr>
              <w:t>1</w:t>
            </w:r>
          </w:p>
        </w:tc>
        <w:tc>
          <w:tcPr>
            <w:tcW w:w="1260" w:type="dxa"/>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440" w:type="dxa"/>
            <w:gridSpan w:val="6"/>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571120</w:t>
            </w:r>
          </w:p>
        </w:tc>
        <w:tc>
          <w:tcPr>
            <w:tcW w:w="5760" w:type="dxa"/>
            <w:gridSpan w:val="7"/>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Land Imp</w:t>
            </w:r>
            <w:r>
              <w:rPr>
                <w:rFonts w:ascii="Arial" w:eastAsia="Times New Roman" w:hAnsi="Arial" w:cs="Arial"/>
                <w:sz w:val="20"/>
                <w:szCs w:val="20"/>
              </w:rPr>
              <w:t>rovements</w:t>
            </w:r>
          </w:p>
        </w:tc>
        <w:tc>
          <w:tcPr>
            <w:tcW w:w="5220" w:type="dxa"/>
            <w:gridSpan w:val="4"/>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AA205</w:t>
            </w:r>
          </w:p>
        </w:tc>
      </w:tr>
      <w:tr w:rsidR="0015301D" w:rsidRPr="00E85E8B" w:rsidTr="00B35DA5">
        <w:trPr>
          <w:gridAfter w:val="2"/>
          <w:wAfter w:w="1242" w:type="dxa"/>
          <w:trHeight w:val="82"/>
        </w:trPr>
        <w:tc>
          <w:tcPr>
            <w:tcW w:w="918" w:type="dxa"/>
            <w:tcBorders>
              <w:top w:val="single" w:sz="4" w:space="0" w:color="auto"/>
              <w:left w:val="nil"/>
              <w:bottom w:val="single" w:sz="4" w:space="0" w:color="auto"/>
              <w:right w:val="single" w:sz="4" w:space="0" w:color="auto"/>
            </w:tcBorders>
          </w:tcPr>
          <w:p w:rsidR="0015301D" w:rsidRPr="00E85E8B" w:rsidRDefault="00730195" w:rsidP="0015301D">
            <w:pPr>
              <w:spacing w:after="0" w:line="240" w:lineRule="auto"/>
              <w:rPr>
                <w:rFonts w:ascii="Arial" w:eastAsia="Times New Roman" w:hAnsi="Arial" w:cs="Arial"/>
                <w:sz w:val="20"/>
                <w:szCs w:val="20"/>
              </w:rPr>
            </w:pPr>
            <w:r>
              <w:rPr>
                <w:rFonts w:ascii="Arial" w:eastAsia="Times New Roman" w:hAnsi="Arial" w:cs="Arial"/>
                <w:sz w:val="20"/>
                <w:szCs w:val="20"/>
              </w:rPr>
              <w:t>316</w:t>
            </w:r>
            <w:r w:rsidR="002C4797">
              <w:rPr>
                <w:rFonts w:ascii="Arial" w:eastAsia="Times New Roman" w:hAnsi="Arial" w:cs="Arial"/>
                <w:sz w:val="20"/>
                <w:szCs w:val="20"/>
              </w:rPr>
              <w:t>1</w:t>
            </w:r>
          </w:p>
        </w:tc>
        <w:tc>
          <w:tcPr>
            <w:tcW w:w="1260" w:type="dxa"/>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440" w:type="dxa"/>
            <w:gridSpan w:val="6"/>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572000</w:t>
            </w:r>
          </w:p>
        </w:tc>
        <w:tc>
          <w:tcPr>
            <w:tcW w:w="5760" w:type="dxa"/>
            <w:gridSpan w:val="7"/>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Building Purchase</w:t>
            </w:r>
          </w:p>
        </w:tc>
        <w:tc>
          <w:tcPr>
            <w:tcW w:w="5220" w:type="dxa"/>
            <w:gridSpan w:val="4"/>
            <w:tcBorders>
              <w:top w:val="nil"/>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AB002</w:t>
            </w:r>
          </w:p>
        </w:tc>
      </w:tr>
      <w:tr w:rsidR="0015301D" w:rsidRPr="00E85E8B" w:rsidTr="00B35DA5">
        <w:trPr>
          <w:gridAfter w:val="2"/>
          <w:wAfter w:w="1242" w:type="dxa"/>
          <w:trHeight w:val="82"/>
        </w:trPr>
        <w:tc>
          <w:tcPr>
            <w:tcW w:w="918" w:type="dxa"/>
            <w:tcBorders>
              <w:top w:val="single" w:sz="4" w:space="0" w:color="auto"/>
              <w:bottom w:val="single" w:sz="4" w:space="0" w:color="auto"/>
              <w:right w:val="single" w:sz="4" w:space="0" w:color="auto"/>
            </w:tcBorders>
          </w:tcPr>
          <w:p w:rsidR="0015301D" w:rsidRPr="00E85E8B" w:rsidRDefault="00730195" w:rsidP="0015301D">
            <w:pPr>
              <w:spacing w:after="0" w:line="240" w:lineRule="auto"/>
              <w:rPr>
                <w:rFonts w:ascii="Arial" w:eastAsia="Times New Roman" w:hAnsi="Arial" w:cs="Arial"/>
                <w:sz w:val="20"/>
                <w:szCs w:val="20"/>
              </w:rPr>
            </w:pPr>
            <w:r>
              <w:rPr>
                <w:rFonts w:ascii="Arial" w:eastAsia="Times New Roman" w:hAnsi="Arial" w:cs="Arial"/>
                <w:sz w:val="20"/>
                <w:szCs w:val="20"/>
              </w:rPr>
              <w:t>316</w:t>
            </w:r>
            <w:r w:rsidR="002C4797">
              <w:rPr>
                <w:rFonts w:ascii="Arial" w:eastAsia="Times New Roman" w:hAnsi="Arial" w:cs="Arial"/>
                <w:sz w:val="20"/>
                <w:szCs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440" w:type="dxa"/>
            <w:gridSpan w:val="6"/>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573310</w:t>
            </w:r>
          </w:p>
        </w:tc>
        <w:tc>
          <w:tcPr>
            <w:tcW w:w="5760" w:type="dxa"/>
            <w:gridSpan w:val="7"/>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Fixed Assets (More Than $5,000</w:t>
            </w:r>
            <w:r w:rsidRPr="00E85E8B">
              <w:rPr>
                <w:rFonts w:ascii="Arial" w:eastAsia="Times New Roman" w:hAnsi="Arial" w:cs="Arial"/>
                <w:sz w:val="20"/>
                <w:szCs w:val="20"/>
              </w:rPr>
              <w:t>)</w:t>
            </w:r>
          </w:p>
        </w:tc>
        <w:tc>
          <w:tcPr>
            <w:tcW w:w="5220" w:type="dxa"/>
            <w:gridSpan w:val="4"/>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AD105</w:t>
            </w:r>
          </w:p>
        </w:tc>
      </w:tr>
      <w:tr w:rsidR="0015301D" w:rsidRPr="00E85E8B" w:rsidTr="00B35DA5">
        <w:trPr>
          <w:gridAfter w:val="2"/>
          <w:wAfter w:w="1242" w:type="dxa"/>
          <w:trHeight w:val="82"/>
        </w:trPr>
        <w:tc>
          <w:tcPr>
            <w:tcW w:w="918" w:type="dxa"/>
            <w:tcBorders>
              <w:top w:val="single" w:sz="4" w:space="0" w:color="auto"/>
              <w:bottom w:val="single" w:sz="4" w:space="0" w:color="auto"/>
              <w:right w:val="single" w:sz="4" w:space="0" w:color="auto"/>
            </w:tcBorders>
          </w:tcPr>
          <w:p w:rsidR="0015301D" w:rsidRPr="00E85E8B" w:rsidRDefault="00730195" w:rsidP="0015301D">
            <w:pPr>
              <w:spacing w:after="0" w:line="240" w:lineRule="auto"/>
              <w:rPr>
                <w:rFonts w:ascii="Arial" w:eastAsia="Times New Roman" w:hAnsi="Arial" w:cs="Arial"/>
                <w:sz w:val="20"/>
                <w:szCs w:val="20"/>
              </w:rPr>
            </w:pPr>
            <w:r>
              <w:rPr>
                <w:rFonts w:ascii="Arial" w:eastAsia="Times New Roman" w:hAnsi="Arial" w:cs="Arial"/>
                <w:sz w:val="20"/>
                <w:szCs w:val="20"/>
              </w:rPr>
              <w:t>316</w:t>
            </w:r>
            <w:r w:rsidR="002C4797">
              <w:rPr>
                <w:rFonts w:ascii="Arial" w:eastAsia="Times New Roman" w:hAnsi="Arial" w:cs="Arial"/>
                <w:sz w:val="20"/>
                <w:szCs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440" w:type="dxa"/>
            <w:gridSpan w:val="6"/>
            <w:tcBorders>
              <w:top w:val="single" w:sz="4" w:space="0" w:color="auto"/>
              <w:left w:val="single" w:sz="4" w:space="0" w:color="auto"/>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573320</w:t>
            </w:r>
          </w:p>
        </w:tc>
        <w:tc>
          <w:tcPr>
            <w:tcW w:w="5760" w:type="dxa"/>
            <w:gridSpan w:val="7"/>
            <w:tcBorders>
              <w:top w:val="single" w:sz="4" w:space="0" w:color="auto"/>
              <w:left w:val="single" w:sz="4" w:space="0" w:color="auto"/>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Supply Assets ($</w:t>
            </w:r>
            <w:r>
              <w:rPr>
                <w:rFonts w:ascii="Arial" w:eastAsia="Times New Roman" w:hAnsi="Arial" w:cs="Arial"/>
                <w:sz w:val="20"/>
                <w:szCs w:val="20"/>
              </w:rPr>
              <w:t>0 to $999</w:t>
            </w:r>
            <w:r w:rsidRPr="00E85E8B">
              <w:rPr>
                <w:rFonts w:ascii="Arial" w:eastAsia="Times New Roman" w:hAnsi="Arial" w:cs="Arial"/>
                <w:sz w:val="20"/>
                <w:szCs w:val="20"/>
              </w:rPr>
              <w:t>)</w:t>
            </w:r>
          </w:p>
        </w:tc>
        <w:tc>
          <w:tcPr>
            <w:tcW w:w="5220" w:type="dxa"/>
            <w:gridSpan w:val="4"/>
            <w:tcBorders>
              <w:top w:val="single" w:sz="4" w:space="0" w:color="auto"/>
              <w:left w:val="single" w:sz="4" w:space="0" w:color="auto"/>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AD205</w:t>
            </w:r>
          </w:p>
        </w:tc>
      </w:tr>
      <w:tr w:rsidR="0015301D" w:rsidRPr="00E85E8B" w:rsidTr="00C1093A">
        <w:trPr>
          <w:gridAfter w:val="2"/>
          <w:wAfter w:w="1242" w:type="dxa"/>
          <w:trHeight w:val="82"/>
        </w:trPr>
        <w:tc>
          <w:tcPr>
            <w:tcW w:w="918" w:type="dxa"/>
            <w:tcBorders>
              <w:top w:val="single" w:sz="4" w:space="0" w:color="auto"/>
              <w:bottom w:val="single" w:sz="4" w:space="0" w:color="auto"/>
              <w:right w:val="single" w:sz="4" w:space="0" w:color="auto"/>
            </w:tcBorders>
          </w:tcPr>
          <w:p w:rsidR="0015301D" w:rsidRPr="00E85E8B" w:rsidRDefault="00730195" w:rsidP="0015301D">
            <w:pPr>
              <w:spacing w:after="0" w:line="240" w:lineRule="auto"/>
              <w:rPr>
                <w:rFonts w:ascii="Arial" w:eastAsia="Times New Roman" w:hAnsi="Arial" w:cs="Arial"/>
                <w:sz w:val="20"/>
                <w:szCs w:val="20"/>
              </w:rPr>
            </w:pPr>
            <w:r>
              <w:rPr>
                <w:rFonts w:ascii="Arial" w:eastAsia="Times New Roman" w:hAnsi="Arial" w:cs="Arial"/>
                <w:sz w:val="20"/>
                <w:szCs w:val="20"/>
              </w:rPr>
              <w:t>316</w:t>
            </w:r>
            <w:r w:rsidR="002C4797">
              <w:rPr>
                <w:rFonts w:ascii="Arial" w:eastAsia="Times New Roman" w:hAnsi="Arial" w:cs="Arial"/>
                <w:sz w:val="20"/>
                <w:szCs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440" w:type="dxa"/>
            <w:gridSpan w:val="6"/>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57332</w:t>
            </w:r>
            <w:r>
              <w:rPr>
                <w:rFonts w:ascii="Arial" w:eastAsia="Times New Roman" w:hAnsi="Arial" w:cs="Arial"/>
                <w:sz w:val="20"/>
                <w:szCs w:val="20"/>
              </w:rPr>
              <w:t>1</w:t>
            </w:r>
          </w:p>
        </w:tc>
        <w:tc>
          <w:tcPr>
            <w:tcW w:w="5760" w:type="dxa"/>
            <w:gridSpan w:val="7"/>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Supply Assets ($</w:t>
            </w:r>
            <w:r>
              <w:rPr>
                <w:rFonts w:ascii="Arial" w:eastAsia="Times New Roman" w:hAnsi="Arial" w:cs="Arial"/>
                <w:sz w:val="20"/>
                <w:szCs w:val="20"/>
              </w:rPr>
              <w:t>1,000 to $4,999</w:t>
            </w:r>
            <w:r w:rsidRPr="00E85E8B">
              <w:rPr>
                <w:rFonts w:ascii="Arial" w:eastAsia="Times New Roman" w:hAnsi="Arial" w:cs="Arial"/>
                <w:sz w:val="20"/>
                <w:szCs w:val="20"/>
              </w:rPr>
              <w:t>)</w:t>
            </w:r>
          </w:p>
        </w:tc>
        <w:tc>
          <w:tcPr>
            <w:tcW w:w="5220" w:type="dxa"/>
            <w:gridSpan w:val="4"/>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AD221</w:t>
            </w:r>
          </w:p>
        </w:tc>
      </w:tr>
      <w:tr w:rsidR="0015301D" w:rsidRPr="00E85E8B" w:rsidTr="00C1093A">
        <w:trPr>
          <w:gridAfter w:val="2"/>
          <w:wAfter w:w="1242" w:type="dxa"/>
          <w:trHeight w:val="82"/>
        </w:trPr>
        <w:tc>
          <w:tcPr>
            <w:tcW w:w="918" w:type="dxa"/>
            <w:tcBorders>
              <w:top w:val="single" w:sz="4" w:space="0" w:color="auto"/>
              <w:left w:val="nil"/>
              <w:bottom w:val="single" w:sz="4" w:space="0" w:color="auto"/>
              <w:right w:val="single" w:sz="4" w:space="0" w:color="auto"/>
            </w:tcBorders>
          </w:tcPr>
          <w:p w:rsidR="0015301D" w:rsidRPr="00E85E8B" w:rsidRDefault="00730195" w:rsidP="0015301D">
            <w:pPr>
              <w:spacing w:after="0" w:line="240" w:lineRule="auto"/>
              <w:rPr>
                <w:rFonts w:ascii="Arial" w:eastAsia="Times New Roman" w:hAnsi="Arial" w:cs="Arial"/>
                <w:sz w:val="20"/>
                <w:szCs w:val="20"/>
              </w:rPr>
            </w:pPr>
            <w:r>
              <w:rPr>
                <w:rFonts w:ascii="Arial" w:eastAsia="Times New Roman" w:hAnsi="Arial" w:cs="Arial"/>
                <w:sz w:val="20"/>
                <w:szCs w:val="20"/>
              </w:rPr>
              <w:t>316</w:t>
            </w:r>
            <w:r w:rsidR="002C4797">
              <w:rPr>
                <w:rFonts w:ascii="Arial" w:eastAsia="Times New Roman" w:hAnsi="Arial" w:cs="Arial"/>
                <w:sz w:val="20"/>
                <w:szCs w:val="20"/>
              </w:rPr>
              <w:t>1</w:t>
            </w:r>
          </w:p>
        </w:tc>
        <w:tc>
          <w:tcPr>
            <w:tcW w:w="1260" w:type="dxa"/>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ACCOUNT</w:t>
            </w:r>
          </w:p>
        </w:tc>
        <w:tc>
          <w:tcPr>
            <w:tcW w:w="1440" w:type="dxa"/>
            <w:gridSpan w:val="6"/>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573322</w:t>
            </w:r>
          </w:p>
        </w:tc>
        <w:tc>
          <w:tcPr>
            <w:tcW w:w="5760" w:type="dxa"/>
            <w:gridSpan w:val="7"/>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sidRPr="00E85E8B">
              <w:rPr>
                <w:rFonts w:ascii="Arial" w:eastAsia="Times New Roman" w:hAnsi="Arial" w:cs="Arial"/>
                <w:sz w:val="20"/>
                <w:szCs w:val="20"/>
              </w:rPr>
              <w:t>Supply Assets</w:t>
            </w:r>
            <w:r>
              <w:rPr>
                <w:rFonts w:ascii="Arial" w:eastAsia="Times New Roman" w:hAnsi="Arial" w:cs="Arial"/>
                <w:sz w:val="20"/>
                <w:szCs w:val="20"/>
              </w:rPr>
              <w:t>- Computers</w:t>
            </w:r>
            <w:r w:rsidRPr="00E85E8B">
              <w:rPr>
                <w:rFonts w:ascii="Arial" w:eastAsia="Times New Roman" w:hAnsi="Arial" w:cs="Arial"/>
                <w:sz w:val="20"/>
                <w:szCs w:val="20"/>
              </w:rPr>
              <w:t xml:space="preserve"> ($</w:t>
            </w:r>
            <w:r>
              <w:rPr>
                <w:rFonts w:ascii="Arial" w:eastAsia="Times New Roman" w:hAnsi="Arial" w:cs="Arial"/>
                <w:sz w:val="20"/>
                <w:szCs w:val="20"/>
              </w:rPr>
              <w:t>4,999 or less</w:t>
            </w:r>
            <w:r w:rsidRPr="00E85E8B">
              <w:rPr>
                <w:rFonts w:ascii="Arial" w:eastAsia="Times New Roman" w:hAnsi="Arial" w:cs="Arial"/>
                <w:sz w:val="20"/>
                <w:szCs w:val="20"/>
              </w:rPr>
              <w:t>)</w:t>
            </w:r>
          </w:p>
        </w:tc>
        <w:tc>
          <w:tcPr>
            <w:tcW w:w="5220" w:type="dxa"/>
            <w:gridSpan w:val="4"/>
            <w:tcBorders>
              <w:top w:val="single" w:sz="4" w:space="0" w:color="auto"/>
              <w:left w:val="nil"/>
              <w:bottom w:val="single" w:sz="4" w:space="0" w:color="auto"/>
              <w:right w:val="single" w:sz="4" w:space="0" w:color="auto"/>
            </w:tcBorders>
            <w:shd w:val="clear" w:color="auto" w:fill="auto"/>
            <w:noWrap/>
          </w:tcPr>
          <w:p w:rsidR="0015301D" w:rsidRPr="00E85E8B" w:rsidRDefault="0015301D" w:rsidP="0015301D">
            <w:pPr>
              <w:spacing w:after="0" w:line="240" w:lineRule="auto"/>
              <w:rPr>
                <w:rFonts w:ascii="Arial" w:eastAsia="Times New Roman" w:hAnsi="Arial" w:cs="Arial"/>
                <w:sz w:val="20"/>
                <w:szCs w:val="20"/>
              </w:rPr>
            </w:pPr>
            <w:r>
              <w:rPr>
                <w:rFonts w:ascii="Arial" w:eastAsia="Times New Roman" w:hAnsi="Arial" w:cs="Arial"/>
                <w:sz w:val="20"/>
                <w:szCs w:val="20"/>
              </w:rPr>
              <w:t>AD222</w:t>
            </w:r>
          </w:p>
        </w:tc>
      </w:tr>
      <w:tr w:rsidR="0015301D" w:rsidRPr="005B5166" w:rsidTr="0012744A">
        <w:trPr>
          <w:gridAfter w:val="2"/>
          <w:wAfter w:w="1242" w:type="dxa"/>
          <w:trHeight w:hRule="exact" w:val="288"/>
        </w:trPr>
        <w:tc>
          <w:tcPr>
            <w:tcW w:w="918" w:type="dxa"/>
            <w:tcBorders>
              <w:top w:val="single" w:sz="4" w:space="0" w:color="auto"/>
              <w:left w:val="nil"/>
            </w:tcBorders>
          </w:tcPr>
          <w:p w:rsidR="0015301D" w:rsidRDefault="0015301D" w:rsidP="0015301D">
            <w:pPr>
              <w:rPr>
                <w:rFonts w:ascii="Arial" w:hAnsi="Arial" w:cs="Arial"/>
                <w:bCs/>
                <w:sz w:val="20"/>
                <w:szCs w:val="20"/>
              </w:rPr>
            </w:pPr>
          </w:p>
        </w:tc>
        <w:tc>
          <w:tcPr>
            <w:tcW w:w="1530" w:type="dxa"/>
            <w:gridSpan w:val="3"/>
            <w:tcBorders>
              <w:top w:val="single" w:sz="4" w:space="0" w:color="auto"/>
            </w:tcBorders>
            <w:shd w:val="clear" w:color="auto" w:fill="auto"/>
            <w:noWrap/>
          </w:tcPr>
          <w:p w:rsidR="0015301D" w:rsidRPr="0012744A" w:rsidRDefault="0015301D" w:rsidP="0015301D">
            <w:pPr>
              <w:rPr>
                <w:rFonts w:ascii="Arial" w:hAnsi="Arial" w:cs="Arial"/>
                <w:bCs/>
                <w:sz w:val="20"/>
                <w:szCs w:val="20"/>
              </w:rPr>
            </w:pPr>
          </w:p>
        </w:tc>
        <w:tc>
          <w:tcPr>
            <w:tcW w:w="1440" w:type="dxa"/>
            <w:gridSpan w:val="5"/>
            <w:tcBorders>
              <w:top w:val="single" w:sz="4" w:space="0" w:color="auto"/>
            </w:tcBorders>
            <w:shd w:val="clear" w:color="auto" w:fill="auto"/>
            <w:noWrap/>
          </w:tcPr>
          <w:p w:rsidR="0015301D" w:rsidRPr="0012744A" w:rsidRDefault="0015301D" w:rsidP="0015301D">
            <w:pPr>
              <w:rPr>
                <w:rFonts w:ascii="Arial" w:hAnsi="Arial" w:cs="Arial"/>
                <w:b/>
                <w:bCs/>
                <w:sz w:val="20"/>
                <w:szCs w:val="20"/>
              </w:rPr>
            </w:pPr>
          </w:p>
        </w:tc>
        <w:tc>
          <w:tcPr>
            <w:tcW w:w="6030" w:type="dxa"/>
            <w:gridSpan w:val="7"/>
            <w:tcBorders>
              <w:top w:val="single" w:sz="4" w:space="0" w:color="auto"/>
            </w:tcBorders>
            <w:shd w:val="clear" w:color="auto" w:fill="auto"/>
            <w:noWrap/>
          </w:tcPr>
          <w:p w:rsidR="0015301D" w:rsidRPr="0012744A" w:rsidRDefault="0015301D" w:rsidP="0015301D">
            <w:pPr>
              <w:rPr>
                <w:rFonts w:ascii="Arial" w:hAnsi="Arial" w:cs="Arial"/>
                <w:bCs/>
                <w:sz w:val="20"/>
                <w:szCs w:val="20"/>
              </w:rPr>
            </w:pPr>
          </w:p>
        </w:tc>
        <w:tc>
          <w:tcPr>
            <w:tcW w:w="4680" w:type="dxa"/>
            <w:gridSpan w:val="3"/>
            <w:tcBorders>
              <w:top w:val="single" w:sz="4" w:space="0" w:color="auto"/>
            </w:tcBorders>
            <w:shd w:val="clear" w:color="auto" w:fill="auto"/>
            <w:noWrap/>
          </w:tcPr>
          <w:p w:rsidR="0015301D" w:rsidRPr="0012744A" w:rsidRDefault="0015301D" w:rsidP="0015301D">
            <w:pPr>
              <w:rPr>
                <w:rFonts w:ascii="Arial" w:hAnsi="Arial" w:cs="Arial"/>
                <w:bCs/>
                <w:sz w:val="20"/>
                <w:szCs w:val="20"/>
              </w:rPr>
            </w:pPr>
          </w:p>
        </w:tc>
      </w:tr>
      <w:tr w:rsidR="0015301D" w:rsidRPr="005B5166" w:rsidTr="0012744A">
        <w:trPr>
          <w:gridAfter w:val="2"/>
          <w:wAfter w:w="1242" w:type="dxa"/>
          <w:trHeight w:hRule="exact" w:val="288"/>
        </w:trPr>
        <w:tc>
          <w:tcPr>
            <w:tcW w:w="918" w:type="dxa"/>
            <w:tcBorders>
              <w:top w:val="nil"/>
              <w:left w:val="nil"/>
            </w:tcBorders>
          </w:tcPr>
          <w:p w:rsidR="0015301D" w:rsidRDefault="0015301D" w:rsidP="0015301D">
            <w:pPr>
              <w:rPr>
                <w:rFonts w:ascii="Arial" w:hAnsi="Arial" w:cs="Arial"/>
                <w:bCs/>
                <w:sz w:val="20"/>
                <w:szCs w:val="20"/>
              </w:rPr>
            </w:pPr>
          </w:p>
        </w:tc>
        <w:tc>
          <w:tcPr>
            <w:tcW w:w="1530" w:type="dxa"/>
            <w:gridSpan w:val="3"/>
            <w:tcBorders>
              <w:top w:val="nil"/>
            </w:tcBorders>
            <w:shd w:val="clear" w:color="auto" w:fill="auto"/>
            <w:noWrap/>
          </w:tcPr>
          <w:p w:rsidR="0015301D" w:rsidRPr="0012744A" w:rsidRDefault="0015301D" w:rsidP="0015301D">
            <w:pPr>
              <w:rPr>
                <w:rFonts w:ascii="Arial" w:hAnsi="Arial" w:cs="Arial"/>
                <w:bCs/>
                <w:sz w:val="20"/>
                <w:szCs w:val="20"/>
              </w:rPr>
            </w:pPr>
          </w:p>
        </w:tc>
        <w:tc>
          <w:tcPr>
            <w:tcW w:w="1440" w:type="dxa"/>
            <w:gridSpan w:val="5"/>
            <w:tcBorders>
              <w:top w:val="nil"/>
            </w:tcBorders>
            <w:shd w:val="clear" w:color="auto" w:fill="auto"/>
            <w:noWrap/>
          </w:tcPr>
          <w:p w:rsidR="0015301D" w:rsidRPr="0012744A" w:rsidRDefault="0015301D" w:rsidP="0015301D">
            <w:pPr>
              <w:rPr>
                <w:rFonts w:ascii="Arial" w:hAnsi="Arial" w:cs="Arial"/>
                <w:b/>
                <w:bCs/>
                <w:sz w:val="20"/>
                <w:szCs w:val="20"/>
              </w:rPr>
            </w:pPr>
          </w:p>
        </w:tc>
        <w:tc>
          <w:tcPr>
            <w:tcW w:w="6030" w:type="dxa"/>
            <w:gridSpan w:val="7"/>
            <w:tcBorders>
              <w:top w:val="nil"/>
            </w:tcBorders>
            <w:shd w:val="clear" w:color="auto" w:fill="auto"/>
            <w:noWrap/>
          </w:tcPr>
          <w:p w:rsidR="0015301D" w:rsidRPr="0012744A" w:rsidRDefault="0015301D" w:rsidP="0015301D">
            <w:pPr>
              <w:rPr>
                <w:rFonts w:ascii="Arial" w:hAnsi="Arial" w:cs="Arial"/>
                <w:bCs/>
                <w:sz w:val="20"/>
                <w:szCs w:val="20"/>
              </w:rPr>
            </w:pPr>
          </w:p>
        </w:tc>
        <w:tc>
          <w:tcPr>
            <w:tcW w:w="4680" w:type="dxa"/>
            <w:gridSpan w:val="3"/>
            <w:tcBorders>
              <w:top w:val="nil"/>
            </w:tcBorders>
            <w:shd w:val="clear" w:color="auto" w:fill="auto"/>
            <w:noWrap/>
          </w:tcPr>
          <w:p w:rsidR="0015301D" w:rsidRPr="0012744A" w:rsidRDefault="0015301D" w:rsidP="0015301D">
            <w:pPr>
              <w:rPr>
                <w:rFonts w:ascii="Arial" w:hAnsi="Arial" w:cs="Arial"/>
                <w:bCs/>
                <w:sz w:val="20"/>
                <w:szCs w:val="20"/>
              </w:rPr>
            </w:pPr>
          </w:p>
        </w:tc>
      </w:tr>
      <w:tr w:rsidR="0015301D" w:rsidRPr="005B5166" w:rsidTr="0012744A">
        <w:trPr>
          <w:gridAfter w:val="2"/>
          <w:wAfter w:w="1242" w:type="dxa"/>
          <w:trHeight w:hRule="exact" w:val="288"/>
        </w:trPr>
        <w:tc>
          <w:tcPr>
            <w:tcW w:w="918" w:type="dxa"/>
            <w:tcBorders>
              <w:top w:val="nil"/>
              <w:left w:val="nil"/>
            </w:tcBorders>
          </w:tcPr>
          <w:p w:rsidR="0015301D" w:rsidRDefault="0015301D" w:rsidP="0015301D">
            <w:pPr>
              <w:rPr>
                <w:rFonts w:ascii="Arial" w:hAnsi="Arial" w:cs="Arial"/>
                <w:bCs/>
                <w:sz w:val="20"/>
                <w:szCs w:val="20"/>
              </w:rPr>
            </w:pPr>
          </w:p>
        </w:tc>
        <w:tc>
          <w:tcPr>
            <w:tcW w:w="1530" w:type="dxa"/>
            <w:gridSpan w:val="3"/>
            <w:tcBorders>
              <w:top w:val="nil"/>
            </w:tcBorders>
            <w:shd w:val="clear" w:color="auto" w:fill="auto"/>
            <w:noWrap/>
          </w:tcPr>
          <w:p w:rsidR="0015301D" w:rsidRPr="0012744A" w:rsidRDefault="0015301D" w:rsidP="0015301D">
            <w:pPr>
              <w:rPr>
                <w:rFonts w:ascii="Arial" w:hAnsi="Arial" w:cs="Arial"/>
                <w:bCs/>
                <w:sz w:val="20"/>
                <w:szCs w:val="20"/>
              </w:rPr>
            </w:pPr>
          </w:p>
        </w:tc>
        <w:tc>
          <w:tcPr>
            <w:tcW w:w="1440" w:type="dxa"/>
            <w:gridSpan w:val="5"/>
            <w:tcBorders>
              <w:top w:val="nil"/>
            </w:tcBorders>
            <w:shd w:val="clear" w:color="auto" w:fill="auto"/>
            <w:noWrap/>
          </w:tcPr>
          <w:p w:rsidR="0015301D" w:rsidRPr="0012744A" w:rsidRDefault="0015301D" w:rsidP="0015301D">
            <w:pPr>
              <w:rPr>
                <w:rFonts w:ascii="Arial" w:hAnsi="Arial" w:cs="Arial"/>
                <w:b/>
                <w:bCs/>
                <w:sz w:val="20"/>
                <w:szCs w:val="20"/>
              </w:rPr>
            </w:pPr>
          </w:p>
        </w:tc>
        <w:tc>
          <w:tcPr>
            <w:tcW w:w="6030" w:type="dxa"/>
            <w:gridSpan w:val="7"/>
            <w:tcBorders>
              <w:top w:val="nil"/>
            </w:tcBorders>
            <w:shd w:val="clear" w:color="auto" w:fill="auto"/>
            <w:noWrap/>
          </w:tcPr>
          <w:p w:rsidR="0015301D" w:rsidRPr="0012744A" w:rsidRDefault="0015301D" w:rsidP="0015301D">
            <w:pPr>
              <w:rPr>
                <w:rFonts w:ascii="Arial" w:hAnsi="Arial" w:cs="Arial"/>
                <w:bCs/>
                <w:sz w:val="20"/>
                <w:szCs w:val="20"/>
              </w:rPr>
            </w:pPr>
          </w:p>
        </w:tc>
        <w:tc>
          <w:tcPr>
            <w:tcW w:w="4680" w:type="dxa"/>
            <w:gridSpan w:val="3"/>
            <w:tcBorders>
              <w:top w:val="nil"/>
            </w:tcBorders>
            <w:shd w:val="clear" w:color="auto" w:fill="auto"/>
            <w:noWrap/>
          </w:tcPr>
          <w:p w:rsidR="0015301D" w:rsidRPr="0012744A" w:rsidRDefault="0015301D" w:rsidP="0015301D">
            <w:pPr>
              <w:rPr>
                <w:rFonts w:ascii="Arial" w:hAnsi="Arial" w:cs="Arial"/>
                <w:bCs/>
                <w:sz w:val="20"/>
                <w:szCs w:val="20"/>
              </w:rPr>
            </w:pPr>
          </w:p>
        </w:tc>
      </w:tr>
      <w:tr w:rsidR="0015301D" w:rsidRPr="005B5166" w:rsidTr="0012744A">
        <w:trPr>
          <w:gridAfter w:val="2"/>
          <w:wAfter w:w="1242" w:type="dxa"/>
          <w:trHeight w:hRule="exact" w:val="288"/>
        </w:trPr>
        <w:tc>
          <w:tcPr>
            <w:tcW w:w="918" w:type="dxa"/>
            <w:tcBorders>
              <w:top w:val="nil"/>
              <w:left w:val="nil"/>
            </w:tcBorders>
          </w:tcPr>
          <w:p w:rsidR="0015301D" w:rsidRDefault="00C221B4" w:rsidP="0015301D">
            <w:pPr>
              <w:rPr>
                <w:rFonts w:ascii="Arial" w:hAnsi="Arial" w:cs="Arial"/>
                <w:bCs/>
                <w:sz w:val="20"/>
                <w:szCs w:val="20"/>
              </w:rPr>
            </w:pPr>
            <w:r w:rsidRPr="00585067">
              <w:rPr>
                <w:rFonts w:ascii="Arial" w:hAnsi="Arial" w:cs="Arial"/>
                <w:noProof/>
                <w:sz w:val="24"/>
                <w:szCs w:val="24"/>
              </w:rPr>
              <mc:AlternateContent>
                <mc:Choice Requires="wps">
                  <w:drawing>
                    <wp:anchor distT="0" distB="0" distL="114300" distR="114300" simplePos="0" relativeHeight="251697152" behindDoc="0" locked="0" layoutInCell="1" allowOverlap="1" wp14:anchorId="537851B2" wp14:editId="49E2FFDE">
                      <wp:simplePos x="0" y="0"/>
                      <wp:positionH relativeFrom="column">
                        <wp:posOffset>213360</wp:posOffset>
                      </wp:positionH>
                      <wp:positionV relativeFrom="paragraph">
                        <wp:posOffset>50800</wp:posOffset>
                      </wp:positionV>
                      <wp:extent cx="3550920" cy="1066800"/>
                      <wp:effectExtent l="0" t="0" r="1143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066800"/>
                              </a:xfrm>
                              <a:prstGeom prst="rect">
                                <a:avLst/>
                              </a:prstGeom>
                              <a:solidFill>
                                <a:srgbClr val="FFFFFF"/>
                              </a:solidFill>
                              <a:ln w="9525">
                                <a:solidFill>
                                  <a:srgbClr val="000000"/>
                                </a:solidFill>
                                <a:miter lim="800000"/>
                                <a:headEnd/>
                                <a:tailEnd/>
                              </a:ln>
                            </wps:spPr>
                            <wps:txbx>
                              <w:txbxContent>
                                <w:p w:rsidR="00D7084F" w:rsidRDefault="00D7084F" w:rsidP="00585067">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311XGO Bonds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4</w:t>
                                  </w:r>
                                  <w:r w:rsidRPr="00E91E67">
                                    <w:rPr>
                                      <w:rFonts w:ascii="Arial" w:hAnsi="Arial" w:cs="Arial"/>
                                      <w:sz w:val="24"/>
                                      <w:szCs w:val="24"/>
                                      <w:vertAlign w:val="superscript"/>
                                    </w:rPr>
                                    <w:t>th</w:t>
                                  </w:r>
                                  <w:r>
                                    <w:rPr>
                                      <w:rFonts w:ascii="Arial" w:hAnsi="Arial" w:cs="Arial"/>
                                      <w:sz w:val="24"/>
                                      <w:szCs w:val="24"/>
                                    </w:rPr>
                                    <w:t>: 317X SB-9</w:t>
                                  </w:r>
                                </w:p>
                                <w:p w:rsidR="00D7084F" w:rsidRDefault="00D7084F" w:rsidP="00585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8pt;margin-top:4pt;width:279.6pt;height: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">
                      <v:textbox>
                        <w:txbxContent>
                          <w:p w:rsidR="00D7084F" w:rsidRDefault="00D7084F" w:rsidP="00585067">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311XGO Bonds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4</w:t>
                            </w:r>
                            <w:r w:rsidRPr="00E91E67">
                              <w:rPr>
                                <w:rFonts w:ascii="Arial" w:hAnsi="Arial" w:cs="Arial"/>
                                <w:sz w:val="24"/>
                                <w:szCs w:val="24"/>
                                <w:vertAlign w:val="superscript"/>
                              </w:rPr>
                              <w:t>th</w:t>
                            </w:r>
                            <w:r>
                              <w:rPr>
                                <w:rFonts w:ascii="Arial" w:hAnsi="Arial" w:cs="Arial"/>
                                <w:sz w:val="24"/>
                                <w:szCs w:val="24"/>
                              </w:rPr>
                              <w:t>: 317X SB-9</w:t>
                            </w:r>
                          </w:p>
                          <w:p w:rsidR="00D7084F" w:rsidRDefault="00D7084F" w:rsidP="00585067"/>
                        </w:txbxContent>
                      </v:textbox>
                    </v:shape>
                  </w:pict>
                </mc:Fallback>
              </mc:AlternateContent>
            </w:r>
          </w:p>
        </w:tc>
        <w:tc>
          <w:tcPr>
            <w:tcW w:w="1530" w:type="dxa"/>
            <w:gridSpan w:val="3"/>
            <w:tcBorders>
              <w:top w:val="nil"/>
            </w:tcBorders>
            <w:shd w:val="clear" w:color="auto" w:fill="auto"/>
            <w:noWrap/>
          </w:tcPr>
          <w:p w:rsidR="0015301D" w:rsidRPr="0012744A" w:rsidRDefault="0015301D" w:rsidP="0015301D">
            <w:pPr>
              <w:rPr>
                <w:rFonts w:ascii="Arial" w:hAnsi="Arial" w:cs="Arial"/>
                <w:bCs/>
                <w:sz w:val="20"/>
                <w:szCs w:val="20"/>
              </w:rPr>
            </w:pPr>
          </w:p>
        </w:tc>
        <w:tc>
          <w:tcPr>
            <w:tcW w:w="1440" w:type="dxa"/>
            <w:gridSpan w:val="5"/>
            <w:tcBorders>
              <w:top w:val="nil"/>
            </w:tcBorders>
            <w:shd w:val="clear" w:color="auto" w:fill="auto"/>
            <w:noWrap/>
          </w:tcPr>
          <w:p w:rsidR="0015301D" w:rsidRPr="0012744A" w:rsidRDefault="0015301D" w:rsidP="0015301D">
            <w:pPr>
              <w:rPr>
                <w:rFonts w:ascii="Arial" w:hAnsi="Arial" w:cs="Arial"/>
                <w:b/>
                <w:bCs/>
                <w:sz w:val="20"/>
                <w:szCs w:val="20"/>
              </w:rPr>
            </w:pPr>
          </w:p>
        </w:tc>
        <w:tc>
          <w:tcPr>
            <w:tcW w:w="6030" w:type="dxa"/>
            <w:gridSpan w:val="7"/>
            <w:tcBorders>
              <w:top w:val="nil"/>
            </w:tcBorders>
            <w:shd w:val="clear" w:color="auto" w:fill="auto"/>
            <w:noWrap/>
          </w:tcPr>
          <w:p w:rsidR="0015301D" w:rsidRDefault="0015301D" w:rsidP="0015301D">
            <w:pPr>
              <w:rPr>
                <w:rFonts w:ascii="Arial" w:hAnsi="Arial" w:cs="Arial"/>
                <w:bCs/>
                <w:sz w:val="20"/>
                <w:szCs w:val="20"/>
              </w:rPr>
            </w:pPr>
          </w:p>
          <w:p w:rsidR="00585067" w:rsidRDefault="00585067" w:rsidP="0015301D">
            <w:pPr>
              <w:rPr>
                <w:rFonts w:ascii="Arial" w:hAnsi="Arial" w:cs="Arial"/>
                <w:bCs/>
                <w:sz w:val="20"/>
                <w:szCs w:val="20"/>
              </w:rPr>
            </w:pPr>
          </w:p>
          <w:p w:rsidR="00585067" w:rsidRDefault="00585067" w:rsidP="0015301D">
            <w:pPr>
              <w:rPr>
                <w:rFonts w:ascii="Arial" w:hAnsi="Arial" w:cs="Arial"/>
                <w:bCs/>
                <w:sz w:val="20"/>
                <w:szCs w:val="20"/>
              </w:rPr>
            </w:pPr>
          </w:p>
          <w:p w:rsidR="00585067" w:rsidRDefault="00585067" w:rsidP="0015301D">
            <w:pPr>
              <w:rPr>
                <w:rFonts w:ascii="Arial" w:hAnsi="Arial" w:cs="Arial"/>
                <w:bCs/>
                <w:sz w:val="20"/>
                <w:szCs w:val="20"/>
              </w:rPr>
            </w:pPr>
          </w:p>
          <w:p w:rsidR="00585067" w:rsidRDefault="00585067" w:rsidP="0015301D">
            <w:pPr>
              <w:rPr>
                <w:rFonts w:ascii="Arial" w:hAnsi="Arial" w:cs="Arial"/>
                <w:bCs/>
                <w:sz w:val="20"/>
                <w:szCs w:val="20"/>
              </w:rPr>
            </w:pPr>
          </w:p>
          <w:p w:rsidR="00585067" w:rsidRPr="0012744A" w:rsidRDefault="00585067" w:rsidP="0015301D">
            <w:pPr>
              <w:rPr>
                <w:rFonts w:ascii="Arial" w:hAnsi="Arial" w:cs="Arial"/>
                <w:bCs/>
                <w:sz w:val="20"/>
                <w:szCs w:val="20"/>
              </w:rPr>
            </w:pPr>
          </w:p>
        </w:tc>
        <w:tc>
          <w:tcPr>
            <w:tcW w:w="4680" w:type="dxa"/>
            <w:gridSpan w:val="3"/>
            <w:tcBorders>
              <w:top w:val="nil"/>
            </w:tcBorders>
            <w:shd w:val="clear" w:color="auto" w:fill="auto"/>
            <w:noWrap/>
          </w:tcPr>
          <w:p w:rsidR="0015301D" w:rsidRPr="0012744A" w:rsidRDefault="0015301D" w:rsidP="0015301D">
            <w:pPr>
              <w:rPr>
                <w:rFonts w:ascii="Arial" w:hAnsi="Arial" w:cs="Arial"/>
                <w:bCs/>
                <w:sz w:val="20"/>
                <w:szCs w:val="20"/>
              </w:rPr>
            </w:pPr>
          </w:p>
        </w:tc>
      </w:tr>
      <w:tr w:rsidR="0015301D" w:rsidRPr="005B5166" w:rsidTr="0012744A">
        <w:trPr>
          <w:gridAfter w:val="2"/>
          <w:wAfter w:w="1242" w:type="dxa"/>
          <w:trHeight w:hRule="exact" w:val="288"/>
        </w:trPr>
        <w:tc>
          <w:tcPr>
            <w:tcW w:w="918" w:type="dxa"/>
            <w:tcBorders>
              <w:top w:val="nil"/>
              <w:left w:val="nil"/>
            </w:tcBorders>
          </w:tcPr>
          <w:p w:rsidR="0015301D" w:rsidRDefault="0015301D" w:rsidP="0015301D">
            <w:pPr>
              <w:rPr>
                <w:rFonts w:ascii="Arial" w:hAnsi="Arial" w:cs="Arial"/>
                <w:bCs/>
                <w:sz w:val="20"/>
                <w:szCs w:val="20"/>
              </w:rPr>
            </w:pPr>
          </w:p>
        </w:tc>
        <w:tc>
          <w:tcPr>
            <w:tcW w:w="1530" w:type="dxa"/>
            <w:gridSpan w:val="3"/>
            <w:tcBorders>
              <w:top w:val="nil"/>
            </w:tcBorders>
            <w:shd w:val="clear" w:color="auto" w:fill="auto"/>
            <w:noWrap/>
          </w:tcPr>
          <w:p w:rsidR="0015301D" w:rsidRPr="0012744A" w:rsidRDefault="0015301D" w:rsidP="0015301D">
            <w:pPr>
              <w:rPr>
                <w:rFonts w:ascii="Arial" w:hAnsi="Arial" w:cs="Arial"/>
                <w:bCs/>
                <w:sz w:val="20"/>
                <w:szCs w:val="20"/>
              </w:rPr>
            </w:pPr>
          </w:p>
        </w:tc>
        <w:tc>
          <w:tcPr>
            <w:tcW w:w="1440" w:type="dxa"/>
            <w:gridSpan w:val="5"/>
            <w:tcBorders>
              <w:top w:val="nil"/>
            </w:tcBorders>
            <w:shd w:val="clear" w:color="auto" w:fill="auto"/>
            <w:noWrap/>
          </w:tcPr>
          <w:p w:rsidR="0015301D" w:rsidRPr="0012744A" w:rsidRDefault="0015301D" w:rsidP="0015301D">
            <w:pPr>
              <w:rPr>
                <w:rFonts w:ascii="Arial" w:hAnsi="Arial" w:cs="Arial"/>
                <w:b/>
                <w:bCs/>
                <w:sz w:val="20"/>
                <w:szCs w:val="20"/>
              </w:rPr>
            </w:pPr>
          </w:p>
        </w:tc>
        <w:tc>
          <w:tcPr>
            <w:tcW w:w="6030" w:type="dxa"/>
            <w:gridSpan w:val="7"/>
            <w:tcBorders>
              <w:top w:val="nil"/>
            </w:tcBorders>
            <w:shd w:val="clear" w:color="auto" w:fill="auto"/>
            <w:noWrap/>
          </w:tcPr>
          <w:p w:rsidR="0015301D" w:rsidRDefault="0015301D" w:rsidP="0015301D">
            <w:pPr>
              <w:rPr>
                <w:rFonts w:ascii="Arial" w:hAnsi="Arial" w:cs="Arial"/>
                <w:bCs/>
                <w:sz w:val="20"/>
                <w:szCs w:val="20"/>
              </w:rPr>
            </w:pPr>
          </w:p>
          <w:p w:rsidR="00585067" w:rsidRDefault="00585067" w:rsidP="0015301D">
            <w:pPr>
              <w:rPr>
                <w:rFonts w:ascii="Arial" w:hAnsi="Arial" w:cs="Arial"/>
                <w:bCs/>
                <w:sz w:val="20"/>
                <w:szCs w:val="20"/>
              </w:rPr>
            </w:pPr>
          </w:p>
          <w:p w:rsidR="00585067" w:rsidRDefault="00585067" w:rsidP="0015301D">
            <w:pPr>
              <w:rPr>
                <w:rFonts w:ascii="Arial" w:hAnsi="Arial" w:cs="Arial"/>
                <w:bCs/>
                <w:sz w:val="20"/>
                <w:szCs w:val="20"/>
              </w:rPr>
            </w:pPr>
          </w:p>
          <w:p w:rsidR="00585067" w:rsidRPr="0012744A" w:rsidRDefault="00585067" w:rsidP="0015301D">
            <w:pPr>
              <w:rPr>
                <w:rFonts w:ascii="Arial" w:hAnsi="Arial" w:cs="Arial"/>
                <w:bCs/>
                <w:sz w:val="20"/>
                <w:szCs w:val="20"/>
              </w:rPr>
            </w:pPr>
          </w:p>
        </w:tc>
        <w:tc>
          <w:tcPr>
            <w:tcW w:w="4680" w:type="dxa"/>
            <w:gridSpan w:val="3"/>
            <w:tcBorders>
              <w:top w:val="nil"/>
            </w:tcBorders>
            <w:shd w:val="clear" w:color="auto" w:fill="auto"/>
            <w:noWrap/>
          </w:tcPr>
          <w:p w:rsidR="0015301D" w:rsidRPr="0012744A" w:rsidRDefault="0015301D" w:rsidP="0015301D">
            <w:pPr>
              <w:rPr>
                <w:rFonts w:ascii="Arial" w:hAnsi="Arial" w:cs="Arial"/>
                <w:bCs/>
                <w:sz w:val="20"/>
                <w:szCs w:val="20"/>
              </w:rPr>
            </w:pPr>
          </w:p>
        </w:tc>
      </w:tr>
      <w:tr w:rsidR="0015301D" w:rsidRPr="005B5166" w:rsidTr="0012744A">
        <w:trPr>
          <w:gridAfter w:val="2"/>
          <w:wAfter w:w="1242" w:type="dxa"/>
          <w:trHeight w:hRule="exact" w:val="288"/>
        </w:trPr>
        <w:tc>
          <w:tcPr>
            <w:tcW w:w="918" w:type="dxa"/>
            <w:tcBorders>
              <w:top w:val="nil"/>
              <w:left w:val="nil"/>
            </w:tcBorders>
          </w:tcPr>
          <w:p w:rsidR="0015301D" w:rsidRDefault="0015301D" w:rsidP="0015301D">
            <w:pPr>
              <w:rPr>
                <w:rFonts w:ascii="Arial" w:hAnsi="Arial" w:cs="Arial"/>
                <w:bCs/>
                <w:sz w:val="20"/>
                <w:szCs w:val="20"/>
              </w:rPr>
            </w:pPr>
          </w:p>
        </w:tc>
        <w:tc>
          <w:tcPr>
            <w:tcW w:w="1530" w:type="dxa"/>
            <w:gridSpan w:val="3"/>
            <w:tcBorders>
              <w:top w:val="nil"/>
            </w:tcBorders>
            <w:shd w:val="clear" w:color="auto" w:fill="auto"/>
            <w:noWrap/>
          </w:tcPr>
          <w:p w:rsidR="0015301D" w:rsidRPr="0012744A" w:rsidRDefault="0015301D" w:rsidP="0015301D">
            <w:pPr>
              <w:rPr>
                <w:rFonts w:ascii="Arial" w:hAnsi="Arial" w:cs="Arial"/>
                <w:bCs/>
                <w:sz w:val="20"/>
                <w:szCs w:val="20"/>
              </w:rPr>
            </w:pPr>
          </w:p>
        </w:tc>
        <w:tc>
          <w:tcPr>
            <w:tcW w:w="1440" w:type="dxa"/>
            <w:gridSpan w:val="5"/>
            <w:tcBorders>
              <w:top w:val="nil"/>
            </w:tcBorders>
            <w:shd w:val="clear" w:color="auto" w:fill="auto"/>
            <w:noWrap/>
          </w:tcPr>
          <w:p w:rsidR="0015301D" w:rsidRPr="0012744A" w:rsidRDefault="0015301D" w:rsidP="0015301D">
            <w:pPr>
              <w:rPr>
                <w:rFonts w:ascii="Arial" w:hAnsi="Arial" w:cs="Arial"/>
                <w:b/>
                <w:bCs/>
                <w:sz w:val="20"/>
                <w:szCs w:val="20"/>
              </w:rPr>
            </w:pPr>
          </w:p>
        </w:tc>
        <w:tc>
          <w:tcPr>
            <w:tcW w:w="6030" w:type="dxa"/>
            <w:gridSpan w:val="7"/>
            <w:tcBorders>
              <w:top w:val="nil"/>
            </w:tcBorders>
            <w:shd w:val="clear" w:color="auto" w:fill="auto"/>
            <w:noWrap/>
          </w:tcPr>
          <w:p w:rsidR="0015301D" w:rsidRPr="0012744A" w:rsidRDefault="0015301D" w:rsidP="0015301D">
            <w:pPr>
              <w:rPr>
                <w:rFonts w:ascii="Arial" w:hAnsi="Arial" w:cs="Arial"/>
                <w:bCs/>
                <w:sz w:val="20"/>
                <w:szCs w:val="20"/>
              </w:rPr>
            </w:pPr>
          </w:p>
        </w:tc>
        <w:tc>
          <w:tcPr>
            <w:tcW w:w="4680" w:type="dxa"/>
            <w:gridSpan w:val="3"/>
            <w:tcBorders>
              <w:top w:val="nil"/>
            </w:tcBorders>
            <w:shd w:val="clear" w:color="auto" w:fill="auto"/>
            <w:noWrap/>
          </w:tcPr>
          <w:p w:rsidR="0015301D" w:rsidRPr="0012744A" w:rsidRDefault="0015301D" w:rsidP="0015301D">
            <w:pPr>
              <w:rPr>
                <w:rFonts w:ascii="Arial" w:hAnsi="Arial" w:cs="Arial"/>
                <w:bCs/>
                <w:sz w:val="20"/>
                <w:szCs w:val="20"/>
              </w:rPr>
            </w:pPr>
          </w:p>
        </w:tc>
      </w:tr>
      <w:tr w:rsidR="00585067" w:rsidRPr="005B5166" w:rsidTr="007E2647">
        <w:trPr>
          <w:gridAfter w:val="2"/>
          <w:wAfter w:w="1242" w:type="dxa"/>
          <w:trHeight w:hRule="exact" w:val="720"/>
        </w:trPr>
        <w:tc>
          <w:tcPr>
            <w:tcW w:w="918" w:type="dxa"/>
            <w:tcBorders>
              <w:top w:val="nil"/>
              <w:left w:val="nil"/>
            </w:tcBorders>
          </w:tcPr>
          <w:p w:rsidR="00585067" w:rsidRDefault="00585067" w:rsidP="0015301D">
            <w:pPr>
              <w:rPr>
                <w:rFonts w:ascii="Arial" w:hAnsi="Arial" w:cs="Arial"/>
                <w:bCs/>
                <w:sz w:val="20"/>
                <w:szCs w:val="20"/>
              </w:rPr>
            </w:pPr>
          </w:p>
        </w:tc>
        <w:tc>
          <w:tcPr>
            <w:tcW w:w="13680" w:type="dxa"/>
            <w:gridSpan w:val="18"/>
            <w:tcBorders>
              <w:top w:val="nil"/>
            </w:tcBorders>
            <w:shd w:val="clear" w:color="auto" w:fill="auto"/>
            <w:noWrap/>
          </w:tcPr>
          <w:p w:rsidR="00585067" w:rsidRPr="00E85E8B" w:rsidRDefault="00585067" w:rsidP="0015301D">
            <w:pPr>
              <w:spacing w:after="0" w:line="240" w:lineRule="auto"/>
              <w:jc w:val="center"/>
              <w:rPr>
                <w:rFonts w:ascii="Arial" w:eastAsia="Times New Roman" w:hAnsi="Arial" w:cs="Arial"/>
                <w:b/>
                <w:sz w:val="48"/>
                <w:szCs w:val="48"/>
              </w:rPr>
            </w:pPr>
          </w:p>
        </w:tc>
      </w:tr>
      <w:tr w:rsidR="0015301D" w:rsidRPr="005B5166" w:rsidTr="007E2647">
        <w:trPr>
          <w:gridAfter w:val="2"/>
          <w:wAfter w:w="1242" w:type="dxa"/>
          <w:trHeight w:hRule="exact" w:val="720"/>
        </w:trPr>
        <w:tc>
          <w:tcPr>
            <w:tcW w:w="918" w:type="dxa"/>
            <w:tcBorders>
              <w:top w:val="nil"/>
              <w:left w:val="nil"/>
            </w:tcBorders>
          </w:tcPr>
          <w:p w:rsidR="0015301D" w:rsidRPr="006A75BF" w:rsidRDefault="0015301D" w:rsidP="00C221B4">
            <w:pPr>
              <w:spacing w:after="0" w:line="240" w:lineRule="auto"/>
              <w:rPr>
                <w:rFonts w:ascii="Arial" w:hAnsi="Arial" w:cs="Arial"/>
                <w:bCs/>
                <w:sz w:val="16"/>
                <w:szCs w:val="16"/>
              </w:rPr>
            </w:pPr>
          </w:p>
        </w:tc>
        <w:tc>
          <w:tcPr>
            <w:tcW w:w="13680" w:type="dxa"/>
            <w:gridSpan w:val="18"/>
            <w:vMerge w:val="restart"/>
            <w:tcBorders>
              <w:top w:val="nil"/>
            </w:tcBorders>
            <w:shd w:val="clear" w:color="auto" w:fill="auto"/>
            <w:noWrap/>
          </w:tcPr>
          <w:p w:rsidR="0015301D" w:rsidRPr="00C221B4" w:rsidRDefault="0015301D" w:rsidP="00C221B4">
            <w:pPr>
              <w:spacing w:after="0" w:line="240" w:lineRule="auto"/>
              <w:jc w:val="center"/>
              <w:rPr>
                <w:rFonts w:ascii="Arial" w:eastAsia="Times New Roman" w:hAnsi="Arial" w:cs="Arial"/>
                <w:b/>
                <w:sz w:val="48"/>
                <w:szCs w:val="48"/>
              </w:rPr>
            </w:pPr>
            <w:r w:rsidRPr="00E85E8B">
              <w:rPr>
                <w:rFonts w:ascii="Arial" w:eastAsia="Times New Roman" w:hAnsi="Arial" w:cs="Arial"/>
                <w:b/>
                <w:sz w:val="48"/>
                <w:szCs w:val="48"/>
              </w:rPr>
              <w:t>Chart of Accounts &amp;</w:t>
            </w:r>
            <w:r>
              <w:rPr>
                <w:rFonts w:ascii="Arial" w:eastAsia="Times New Roman" w:hAnsi="Arial" w:cs="Arial"/>
                <w:b/>
                <w:sz w:val="48"/>
                <w:szCs w:val="48"/>
              </w:rPr>
              <w:t xml:space="preserve"> </w:t>
            </w:r>
            <w:r w:rsidRPr="00E85E8B">
              <w:rPr>
                <w:rFonts w:ascii="Arial" w:eastAsia="Times New Roman" w:hAnsi="Arial" w:cs="Arial"/>
                <w:b/>
                <w:sz w:val="48"/>
                <w:szCs w:val="48"/>
              </w:rPr>
              <w:t>Other</w:t>
            </w:r>
            <w:r w:rsidR="00585067">
              <w:rPr>
                <w:rFonts w:ascii="Arial" w:eastAsia="Times New Roman" w:hAnsi="Arial" w:cs="Arial"/>
                <w:b/>
                <w:sz w:val="48"/>
                <w:szCs w:val="48"/>
              </w:rPr>
              <w:t xml:space="preserve"> (Continued</w:t>
            </w:r>
            <w:r>
              <w:rPr>
                <w:rFonts w:ascii="Arial" w:eastAsia="Times New Roman" w:hAnsi="Arial" w:cs="Arial"/>
                <w:b/>
                <w:sz w:val="48"/>
                <w:szCs w:val="48"/>
              </w:rPr>
              <w:t>)</w:t>
            </w:r>
          </w:p>
        </w:tc>
      </w:tr>
      <w:tr w:rsidR="0015301D" w:rsidRPr="005B5166" w:rsidTr="00515AB8">
        <w:trPr>
          <w:gridAfter w:val="2"/>
          <w:wAfter w:w="1242" w:type="dxa"/>
          <w:trHeight w:hRule="exact" w:val="68"/>
        </w:trPr>
        <w:tc>
          <w:tcPr>
            <w:tcW w:w="918" w:type="dxa"/>
            <w:tcBorders>
              <w:top w:val="nil"/>
              <w:left w:val="nil"/>
            </w:tcBorders>
          </w:tcPr>
          <w:p w:rsidR="0015301D" w:rsidRPr="006A75BF" w:rsidRDefault="0015301D" w:rsidP="00C221B4">
            <w:pPr>
              <w:spacing w:after="0" w:line="240" w:lineRule="auto"/>
              <w:rPr>
                <w:rFonts w:ascii="Arial" w:hAnsi="Arial" w:cs="Arial"/>
                <w:bCs/>
                <w:sz w:val="16"/>
                <w:szCs w:val="16"/>
              </w:rPr>
            </w:pPr>
          </w:p>
        </w:tc>
        <w:tc>
          <w:tcPr>
            <w:tcW w:w="13680" w:type="dxa"/>
            <w:gridSpan w:val="18"/>
            <w:vMerge/>
            <w:shd w:val="clear" w:color="auto" w:fill="auto"/>
            <w:noWrap/>
          </w:tcPr>
          <w:p w:rsidR="0015301D" w:rsidRPr="0012744A" w:rsidRDefault="0015301D" w:rsidP="00C221B4">
            <w:pPr>
              <w:spacing w:after="0" w:line="240" w:lineRule="auto"/>
              <w:rPr>
                <w:rFonts w:ascii="Arial" w:hAnsi="Arial" w:cs="Arial"/>
                <w:bCs/>
                <w:sz w:val="20"/>
                <w:szCs w:val="20"/>
              </w:rPr>
            </w:pPr>
          </w:p>
        </w:tc>
      </w:tr>
      <w:tr w:rsidR="0015301D" w:rsidRPr="005B5166" w:rsidTr="00B82558">
        <w:trPr>
          <w:gridAfter w:val="2"/>
          <w:wAfter w:w="1242" w:type="dxa"/>
          <w:trHeight w:hRule="exact" w:val="68"/>
        </w:trPr>
        <w:tc>
          <w:tcPr>
            <w:tcW w:w="918" w:type="dxa"/>
            <w:tcBorders>
              <w:top w:val="nil"/>
              <w:left w:val="nil"/>
            </w:tcBorders>
          </w:tcPr>
          <w:p w:rsidR="0015301D" w:rsidRDefault="0015301D" w:rsidP="00C221B4">
            <w:pPr>
              <w:spacing w:after="0" w:line="240" w:lineRule="auto"/>
              <w:rPr>
                <w:rFonts w:ascii="Arial" w:hAnsi="Arial" w:cs="Arial"/>
                <w:bCs/>
                <w:sz w:val="20"/>
                <w:szCs w:val="20"/>
              </w:rPr>
            </w:pPr>
          </w:p>
        </w:tc>
        <w:tc>
          <w:tcPr>
            <w:tcW w:w="1530" w:type="dxa"/>
            <w:gridSpan w:val="3"/>
            <w:tcBorders>
              <w:top w:val="nil"/>
            </w:tcBorders>
            <w:shd w:val="clear" w:color="auto" w:fill="auto"/>
            <w:noWrap/>
          </w:tcPr>
          <w:p w:rsidR="0015301D" w:rsidRPr="0012744A" w:rsidRDefault="0015301D" w:rsidP="00C221B4">
            <w:pPr>
              <w:spacing w:after="0" w:line="240" w:lineRule="auto"/>
              <w:rPr>
                <w:rFonts w:ascii="Arial" w:hAnsi="Arial" w:cs="Arial"/>
                <w:bCs/>
                <w:sz w:val="20"/>
                <w:szCs w:val="20"/>
              </w:rPr>
            </w:pPr>
          </w:p>
        </w:tc>
        <w:tc>
          <w:tcPr>
            <w:tcW w:w="1440" w:type="dxa"/>
            <w:gridSpan w:val="5"/>
            <w:tcBorders>
              <w:top w:val="nil"/>
            </w:tcBorders>
            <w:shd w:val="clear" w:color="auto" w:fill="auto"/>
            <w:noWrap/>
          </w:tcPr>
          <w:p w:rsidR="0015301D" w:rsidRPr="0012744A" w:rsidRDefault="0015301D" w:rsidP="00C221B4">
            <w:pPr>
              <w:spacing w:after="0" w:line="240" w:lineRule="auto"/>
              <w:rPr>
                <w:rFonts w:ascii="Arial" w:hAnsi="Arial" w:cs="Arial"/>
                <w:b/>
                <w:bCs/>
                <w:sz w:val="20"/>
                <w:szCs w:val="20"/>
              </w:rPr>
            </w:pPr>
          </w:p>
        </w:tc>
        <w:tc>
          <w:tcPr>
            <w:tcW w:w="7110" w:type="dxa"/>
            <w:gridSpan w:val="8"/>
            <w:tcBorders>
              <w:top w:val="nil"/>
            </w:tcBorders>
            <w:shd w:val="clear" w:color="auto" w:fill="auto"/>
            <w:noWrap/>
          </w:tcPr>
          <w:p w:rsidR="0015301D" w:rsidRPr="0012744A" w:rsidRDefault="0015301D" w:rsidP="00C221B4">
            <w:pPr>
              <w:spacing w:after="0" w:line="240" w:lineRule="auto"/>
              <w:rPr>
                <w:rFonts w:ascii="Arial" w:hAnsi="Arial" w:cs="Arial"/>
                <w:bCs/>
                <w:sz w:val="20"/>
                <w:szCs w:val="20"/>
              </w:rPr>
            </w:pPr>
          </w:p>
        </w:tc>
        <w:tc>
          <w:tcPr>
            <w:tcW w:w="3600" w:type="dxa"/>
            <w:gridSpan w:val="2"/>
            <w:tcBorders>
              <w:top w:val="nil"/>
            </w:tcBorders>
            <w:shd w:val="clear" w:color="auto" w:fill="auto"/>
            <w:noWrap/>
          </w:tcPr>
          <w:p w:rsidR="0015301D" w:rsidRPr="0012744A" w:rsidRDefault="0015301D" w:rsidP="00C221B4">
            <w:pPr>
              <w:spacing w:after="0" w:line="240" w:lineRule="auto"/>
              <w:rPr>
                <w:rFonts w:ascii="Arial" w:hAnsi="Arial" w:cs="Arial"/>
                <w:bCs/>
                <w:sz w:val="20"/>
                <w:szCs w:val="20"/>
              </w:rPr>
            </w:pPr>
          </w:p>
        </w:tc>
      </w:tr>
      <w:tr w:rsidR="0015301D" w:rsidRPr="005B5166" w:rsidTr="00B82558">
        <w:trPr>
          <w:gridAfter w:val="2"/>
          <w:wAfter w:w="1242" w:type="dxa"/>
          <w:trHeight w:hRule="exact" w:val="288"/>
        </w:trPr>
        <w:tc>
          <w:tcPr>
            <w:tcW w:w="918" w:type="dxa"/>
            <w:tcBorders>
              <w:left w:val="nil"/>
              <w:bottom w:val="single" w:sz="4" w:space="0" w:color="auto"/>
              <w:right w:val="single" w:sz="4" w:space="0" w:color="auto"/>
            </w:tcBorders>
          </w:tcPr>
          <w:tbl>
            <w:tblPr>
              <w:tblpPr w:leftFromText="180" w:rightFromText="180" w:tblpY="-1968"/>
              <w:tblW w:w="15840" w:type="dxa"/>
              <w:tblLayout w:type="fixed"/>
              <w:tblLook w:val="04A0" w:firstRow="1" w:lastRow="0" w:firstColumn="1" w:lastColumn="0" w:noHBand="0" w:noVBand="1"/>
            </w:tblPr>
            <w:tblGrid>
              <w:gridCol w:w="997"/>
              <w:gridCol w:w="3320"/>
              <w:gridCol w:w="6445"/>
              <w:gridCol w:w="5078"/>
            </w:tblGrid>
            <w:tr w:rsidR="0015301D" w:rsidRPr="00990C0C" w:rsidTr="007E2647">
              <w:trPr>
                <w:trHeight w:hRule="exact" w:val="576"/>
              </w:trPr>
              <w:tc>
                <w:tcPr>
                  <w:tcW w:w="918" w:type="dxa"/>
                  <w:tcBorders>
                    <w:top w:val="single" w:sz="4" w:space="0" w:color="auto"/>
                    <w:left w:val="nil"/>
                    <w:right w:val="single" w:sz="4" w:space="0" w:color="000000"/>
                  </w:tcBorders>
                  <w:shd w:val="clear" w:color="000000" w:fill="000000"/>
                </w:tcPr>
                <w:p w:rsidR="0015301D" w:rsidRPr="00990C0C" w:rsidRDefault="003E31FE" w:rsidP="00C221B4">
                  <w:pPr>
                    <w:spacing w:after="0" w:line="240" w:lineRule="auto"/>
                    <w:rPr>
                      <w:rFonts w:ascii="Arial" w:hAnsi="Arial" w:cs="Arial"/>
                      <w:b/>
                      <w:bCs/>
                      <w:sz w:val="24"/>
                      <w:szCs w:val="24"/>
                    </w:rPr>
                  </w:pPr>
                  <w:r>
                    <w:rPr>
                      <w:rFonts w:ascii="Arial" w:hAnsi="Arial" w:cs="Arial"/>
                      <w:b/>
                      <w:bCs/>
                      <w:sz w:val="24"/>
                      <w:szCs w:val="24"/>
                    </w:rPr>
                    <w:t>3171</w:t>
                  </w:r>
                </w:p>
                <w:p w:rsidR="0015301D" w:rsidRPr="00990C0C" w:rsidRDefault="0015301D" w:rsidP="00C221B4">
                  <w:pPr>
                    <w:spacing w:after="0" w:line="240" w:lineRule="auto"/>
                    <w:rPr>
                      <w:rFonts w:ascii="Arial" w:hAnsi="Arial" w:cs="Arial"/>
                      <w:b/>
                      <w:bCs/>
                      <w:sz w:val="24"/>
                      <w:szCs w:val="24"/>
                    </w:rPr>
                  </w:pPr>
                </w:p>
              </w:tc>
              <w:tc>
                <w:tcPr>
                  <w:tcW w:w="3060" w:type="dxa"/>
                  <w:tcBorders>
                    <w:top w:val="single" w:sz="4" w:space="0" w:color="auto"/>
                    <w:left w:val="nil"/>
                    <w:right w:val="single" w:sz="4" w:space="0" w:color="000000"/>
                  </w:tcBorders>
                  <w:shd w:val="clear" w:color="000000" w:fill="000000"/>
                  <w:noWrap/>
                </w:tcPr>
                <w:p w:rsidR="0015301D" w:rsidRPr="00990C0C" w:rsidRDefault="0015301D" w:rsidP="00C221B4">
                  <w:pPr>
                    <w:spacing w:after="0" w:line="240" w:lineRule="auto"/>
                    <w:rPr>
                      <w:rFonts w:ascii="Arial" w:hAnsi="Arial" w:cs="Arial"/>
                      <w:b/>
                      <w:bCs/>
                      <w:sz w:val="24"/>
                      <w:szCs w:val="24"/>
                    </w:rPr>
                  </w:pPr>
                </w:p>
              </w:tc>
              <w:tc>
                <w:tcPr>
                  <w:tcW w:w="5940" w:type="dxa"/>
                  <w:tcBorders>
                    <w:top w:val="nil"/>
                    <w:left w:val="nil"/>
                    <w:right w:val="single" w:sz="4" w:space="0" w:color="auto"/>
                  </w:tcBorders>
                  <w:shd w:val="clear" w:color="000000" w:fill="000000"/>
                  <w:noWrap/>
                </w:tcPr>
                <w:p w:rsidR="0015301D" w:rsidRPr="00990C0C" w:rsidRDefault="0015301D" w:rsidP="00C221B4">
                  <w:pPr>
                    <w:spacing w:after="0" w:line="240" w:lineRule="auto"/>
                    <w:jc w:val="both"/>
                    <w:rPr>
                      <w:rFonts w:ascii="Arial" w:hAnsi="Arial" w:cs="Arial"/>
                      <w:b/>
                      <w:bCs/>
                      <w:sz w:val="24"/>
                      <w:szCs w:val="24"/>
                    </w:rPr>
                  </w:pPr>
                  <w:r w:rsidRPr="00990C0C">
                    <w:rPr>
                      <w:rFonts w:ascii="Arial" w:hAnsi="Arial" w:cs="Arial"/>
                      <w:b/>
                      <w:bCs/>
                      <w:sz w:val="24"/>
                      <w:szCs w:val="24"/>
                    </w:rPr>
                    <w:t>Administrative Overhead From HB-33 Fund 3161</w:t>
                  </w:r>
                </w:p>
              </w:tc>
              <w:tc>
                <w:tcPr>
                  <w:tcW w:w="4680" w:type="dxa"/>
                  <w:tcBorders>
                    <w:top w:val="nil"/>
                    <w:left w:val="double" w:sz="6" w:space="0" w:color="auto"/>
                    <w:right w:val="single" w:sz="4" w:space="0" w:color="auto"/>
                  </w:tcBorders>
                  <w:shd w:val="clear" w:color="000000" w:fill="000000"/>
                  <w:noWrap/>
                </w:tcPr>
                <w:p w:rsidR="0015301D" w:rsidRPr="00990C0C" w:rsidRDefault="0015301D" w:rsidP="00C221B4">
                  <w:pPr>
                    <w:spacing w:after="0" w:line="240" w:lineRule="auto"/>
                    <w:rPr>
                      <w:rFonts w:ascii="Arial" w:hAnsi="Arial" w:cs="Arial"/>
                      <w:b/>
                      <w:bCs/>
                      <w:sz w:val="24"/>
                      <w:szCs w:val="24"/>
                    </w:rPr>
                  </w:pPr>
                  <w:r w:rsidRPr="00990C0C">
                    <w:rPr>
                      <w:rFonts w:ascii="Arial" w:hAnsi="Arial" w:cs="Arial"/>
                      <w:b/>
                      <w:bCs/>
                      <w:sz w:val="24"/>
                      <w:szCs w:val="24"/>
                    </w:rPr>
                    <w:t> For: CMP, RE, CFPS, FD&amp;C, M&amp;O: Special Projects</w:t>
                  </w:r>
                </w:p>
              </w:tc>
            </w:tr>
          </w:tbl>
          <w:p w:rsidR="0015301D" w:rsidRPr="00990C0C" w:rsidRDefault="0015301D" w:rsidP="00C221B4">
            <w:pPr>
              <w:spacing w:after="0" w:line="240" w:lineRule="auto"/>
              <w:rPr>
                <w:rFonts w:ascii="Arial" w:hAnsi="Arial" w:cs="Arial"/>
                <w:bCs/>
                <w:sz w:val="24"/>
                <w:szCs w:val="24"/>
              </w:rPr>
            </w:pPr>
          </w:p>
        </w:tc>
        <w:tc>
          <w:tcPr>
            <w:tcW w:w="10080" w:type="dxa"/>
            <w:gridSpan w:val="16"/>
            <w:tcBorders>
              <w:left w:val="nil"/>
              <w:bottom w:val="single" w:sz="4" w:space="0" w:color="auto"/>
              <w:right w:val="single" w:sz="4" w:space="0" w:color="auto"/>
            </w:tcBorders>
            <w:shd w:val="clear" w:color="auto" w:fill="auto"/>
            <w:noWrap/>
          </w:tcPr>
          <w:tbl>
            <w:tblPr>
              <w:tblpPr w:leftFromText="180" w:rightFromText="180" w:tblpY="-1968"/>
              <w:tblW w:w="15840" w:type="dxa"/>
              <w:tblLayout w:type="fixed"/>
              <w:tblLook w:val="04A0" w:firstRow="1" w:lastRow="0" w:firstColumn="1" w:lastColumn="0" w:noHBand="0" w:noVBand="1"/>
            </w:tblPr>
            <w:tblGrid>
              <w:gridCol w:w="5386"/>
              <w:gridCol w:w="10454"/>
            </w:tblGrid>
            <w:tr w:rsidR="0015301D" w:rsidRPr="00990C0C" w:rsidTr="007E2647">
              <w:trPr>
                <w:trHeight w:hRule="exact" w:val="576"/>
              </w:trPr>
              <w:tc>
                <w:tcPr>
                  <w:tcW w:w="3060" w:type="dxa"/>
                  <w:tcBorders>
                    <w:top w:val="single" w:sz="4" w:space="0" w:color="auto"/>
                    <w:left w:val="nil"/>
                    <w:right w:val="single" w:sz="4" w:space="0" w:color="000000"/>
                  </w:tcBorders>
                  <w:shd w:val="clear" w:color="000000" w:fill="000000"/>
                  <w:noWrap/>
                </w:tcPr>
                <w:p w:rsidR="0015301D" w:rsidRPr="00990C0C" w:rsidRDefault="0015301D" w:rsidP="00C221B4">
                  <w:pPr>
                    <w:spacing w:after="0" w:line="240" w:lineRule="auto"/>
                    <w:rPr>
                      <w:rFonts w:ascii="Arial" w:hAnsi="Arial" w:cs="Arial"/>
                      <w:b/>
                      <w:bCs/>
                      <w:sz w:val="24"/>
                      <w:szCs w:val="24"/>
                    </w:rPr>
                  </w:pPr>
                  <w:r w:rsidRPr="00990C0C">
                    <w:rPr>
                      <w:rFonts w:ascii="Arial" w:hAnsi="Arial" w:cs="Arial"/>
                      <w:b/>
                      <w:bCs/>
                      <w:sz w:val="24"/>
                      <w:szCs w:val="24"/>
                    </w:rPr>
                    <w:t>Capital Improvements SB-9</w:t>
                  </w:r>
                </w:p>
              </w:tc>
              <w:tc>
                <w:tcPr>
                  <w:tcW w:w="5940" w:type="dxa"/>
                  <w:tcBorders>
                    <w:top w:val="nil"/>
                    <w:left w:val="nil"/>
                    <w:right w:val="single" w:sz="4" w:space="0" w:color="auto"/>
                  </w:tcBorders>
                  <w:shd w:val="clear" w:color="000000" w:fill="000000"/>
                  <w:noWrap/>
                </w:tcPr>
                <w:p w:rsidR="0015301D" w:rsidRPr="00990C0C" w:rsidRDefault="0015301D" w:rsidP="00C221B4">
                  <w:pPr>
                    <w:spacing w:after="0" w:line="240" w:lineRule="auto"/>
                    <w:jc w:val="both"/>
                    <w:rPr>
                      <w:rFonts w:ascii="Arial" w:hAnsi="Arial" w:cs="Arial"/>
                      <w:b/>
                      <w:bCs/>
                      <w:sz w:val="24"/>
                      <w:szCs w:val="24"/>
                    </w:rPr>
                  </w:pPr>
                </w:p>
              </w:tc>
            </w:tr>
          </w:tbl>
          <w:p w:rsidR="0015301D" w:rsidRPr="00990C0C" w:rsidRDefault="0015301D" w:rsidP="00C221B4">
            <w:pPr>
              <w:spacing w:after="0" w:line="240" w:lineRule="auto"/>
              <w:rPr>
                <w:rFonts w:ascii="Arial" w:hAnsi="Arial" w:cs="Arial"/>
                <w:bCs/>
                <w:sz w:val="24"/>
                <w:szCs w:val="24"/>
              </w:rPr>
            </w:pPr>
          </w:p>
          <w:tbl>
            <w:tblPr>
              <w:tblpPr w:leftFromText="180" w:rightFromText="180" w:tblpY="-1968"/>
              <w:tblW w:w="15840" w:type="dxa"/>
              <w:tblLayout w:type="fixed"/>
              <w:tblLook w:val="04A0" w:firstRow="1" w:lastRow="0" w:firstColumn="1" w:lastColumn="0" w:noHBand="0" w:noVBand="1"/>
            </w:tblPr>
            <w:tblGrid>
              <w:gridCol w:w="5386"/>
              <w:gridCol w:w="10454"/>
            </w:tblGrid>
            <w:tr w:rsidR="0015301D" w:rsidRPr="00990C0C" w:rsidTr="007E2647">
              <w:trPr>
                <w:trHeight w:hRule="exact" w:val="576"/>
              </w:trPr>
              <w:tc>
                <w:tcPr>
                  <w:tcW w:w="3060" w:type="dxa"/>
                  <w:tcBorders>
                    <w:top w:val="single" w:sz="4" w:space="0" w:color="auto"/>
                    <w:left w:val="nil"/>
                    <w:right w:val="single" w:sz="4" w:space="0" w:color="000000"/>
                  </w:tcBorders>
                  <w:shd w:val="clear" w:color="000000" w:fill="000000"/>
                  <w:noWrap/>
                </w:tcPr>
                <w:tbl>
                  <w:tblPr>
                    <w:tblpPr w:leftFromText="180" w:rightFromText="180" w:tblpY="-1968"/>
                    <w:tblW w:w="15840" w:type="dxa"/>
                    <w:tblLayout w:type="fixed"/>
                    <w:tblLook w:val="04A0" w:firstRow="1" w:lastRow="0" w:firstColumn="1" w:lastColumn="0" w:noHBand="0" w:noVBand="1"/>
                  </w:tblPr>
                  <w:tblGrid>
                    <w:gridCol w:w="5386"/>
                    <w:gridCol w:w="10454"/>
                  </w:tblGrid>
                  <w:tr w:rsidR="0015301D" w:rsidRPr="00990C0C" w:rsidTr="007E2647">
                    <w:trPr>
                      <w:trHeight w:hRule="exact" w:val="576"/>
                    </w:trPr>
                    <w:tc>
                      <w:tcPr>
                        <w:tcW w:w="3060" w:type="dxa"/>
                        <w:tcBorders>
                          <w:top w:val="single" w:sz="4" w:space="0" w:color="auto"/>
                          <w:left w:val="nil"/>
                          <w:right w:val="single" w:sz="4" w:space="0" w:color="000000"/>
                        </w:tcBorders>
                        <w:shd w:val="clear" w:color="000000" w:fill="000000"/>
                        <w:noWrap/>
                      </w:tcPr>
                      <w:p w:rsidR="0015301D" w:rsidRPr="00990C0C" w:rsidRDefault="0015301D" w:rsidP="00C221B4">
                        <w:pPr>
                          <w:spacing w:after="0" w:line="240" w:lineRule="auto"/>
                          <w:rPr>
                            <w:rFonts w:ascii="Arial" w:hAnsi="Arial" w:cs="Arial"/>
                            <w:b/>
                            <w:bCs/>
                            <w:sz w:val="24"/>
                            <w:szCs w:val="24"/>
                          </w:rPr>
                        </w:pPr>
                      </w:p>
                    </w:tc>
                    <w:tc>
                      <w:tcPr>
                        <w:tcW w:w="5940" w:type="dxa"/>
                        <w:tcBorders>
                          <w:top w:val="nil"/>
                          <w:left w:val="nil"/>
                          <w:right w:val="single" w:sz="4" w:space="0" w:color="auto"/>
                        </w:tcBorders>
                        <w:shd w:val="clear" w:color="000000" w:fill="000000"/>
                        <w:noWrap/>
                      </w:tcPr>
                      <w:p w:rsidR="0015301D" w:rsidRPr="00990C0C" w:rsidRDefault="0015301D" w:rsidP="00C221B4">
                        <w:pPr>
                          <w:spacing w:after="0" w:line="240" w:lineRule="auto"/>
                          <w:jc w:val="both"/>
                          <w:rPr>
                            <w:rFonts w:ascii="Arial" w:hAnsi="Arial" w:cs="Arial"/>
                            <w:b/>
                            <w:bCs/>
                            <w:sz w:val="24"/>
                            <w:szCs w:val="24"/>
                          </w:rPr>
                        </w:pPr>
                        <w:r w:rsidRPr="00990C0C">
                          <w:rPr>
                            <w:rFonts w:ascii="Arial" w:hAnsi="Arial" w:cs="Arial"/>
                            <w:b/>
                            <w:bCs/>
                            <w:sz w:val="24"/>
                            <w:szCs w:val="24"/>
                          </w:rPr>
                          <w:t>Administrative Overhead From HB-33 Fund 3161</w:t>
                        </w:r>
                      </w:p>
                    </w:tc>
                  </w:tr>
                </w:tbl>
                <w:p w:rsidR="0015301D" w:rsidRPr="00990C0C" w:rsidRDefault="0015301D" w:rsidP="00C221B4">
                  <w:pPr>
                    <w:spacing w:after="0" w:line="240" w:lineRule="auto"/>
                    <w:rPr>
                      <w:rFonts w:ascii="Arial" w:hAnsi="Arial" w:cs="Arial"/>
                      <w:b/>
                      <w:bCs/>
                      <w:sz w:val="24"/>
                      <w:szCs w:val="24"/>
                    </w:rPr>
                  </w:pPr>
                </w:p>
              </w:tc>
              <w:tc>
                <w:tcPr>
                  <w:tcW w:w="5940" w:type="dxa"/>
                  <w:tcBorders>
                    <w:top w:val="nil"/>
                    <w:left w:val="nil"/>
                    <w:right w:val="single" w:sz="4" w:space="0" w:color="auto"/>
                  </w:tcBorders>
                  <w:shd w:val="clear" w:color="000000" w:fill="000000"/>
                  <w:noWrap/>
                </w:tcPr>
                <w:p w:rsidR="0015301D" w:rsidRPr="00990C0C" w:rsidRDefault="0015301D" w:rsidP="00C221B4">
                  <w:pPr>
                    <w:spacing w:after="0" w:line="240" w:lineRule="auto"/>
                    <w:jc w:val="both"/>
                    <w:rPr>
                      <w:rFonts w:ascii="Arial" w:hAnsi="Arial" w:cs="Arial"/>
                      <w:b/>
                      <w:bCs/>
                      <w:sz w:val="24"/>
                      <w:szCs w:val="24"/>
                    </w:rPr>
                  </w:pPr>
                  <w:r w:rsidRPr="00990C0C">
                    <w:rPr>
                      <w:rFonts w:ascii="Arial" w:hAnsi="Arial" w:cs="Arial"/>
                      <w:b/>
                      <w:bCs/>
                      <w:sz w:val="24"/>
                      <w:szCs w:val="24"/>
                    </w:rPr>
                    <w:t>Administrative Overhead From HB-33 Fund 3161</w:t>
                  </w:r>
                </w:p>
              </w:tc>
            </w:tr>
          </w:tbl>
          <w:p w:rsidR="0015301D" w:rsidRPr="00990C0C" w:rsidRDefault="0015301D" w:rsidP="00C221B4">
            <w:pPr>
              <w:spacing w:after="0" w:line="240" w:lineRule="auto"/>
              <w:rPr>
                <w:rFonts w:ascii="Arial" w:hAnsi="Arial" w:cs="Arial"/>
                <w:bCs/>
                <w:sz w:val="24"/>
                <w:szCs w:val="24"/>
              </w:rPr>
            </w:pPr>
          </w:p>
        </w:tc>
        <w:tc>
          <w:tcPr>
            <w:tcW w:w="3600" w:type="dxa"/>
            <w:gridSpan w:val="2"/>
            <w:tcBorders>
              <w:left w:val="nil"/>
              <w:bottom w:val="single" w:sz="4" w:space="0" w:color="auto"/>
              <w:right w:val="single" w:sz="4" w:space="0" w:color="auto"/>
            </w:tcBorders>
            <w:shd w:val="clear" w:color="auto" w:fill="000000" w:themeFill="text1"/>
            <w:noWrap/>
          </w:tcPr>
          <w:p w:rsidR="0015301D" w:rsidRPr="0012744A" w:rsidRDefault="0015301D" w:rsidP="00C221B4">
            <w:pPr>
              <w:spacing w:after="0" w:line="240" w:lineRule="auto"/>
              <w:rPr>
                <w:rFonts w:ascii="Arial" w:hAnsi="Arial" w:cs="Arial"/>
                <w:bCs/>
                <w:sz w:val="20"/>
                <w:szCs w:val="20"/>
              </w:rPr>
            </w:pPr>
          </w:p>
        </w:tc>
      </w:tr>
      <w:tr w:rsidR="0015301D" w:rsidRPr="005B5166" w:rsidTr="00B82558">
        <w:trPr>
          <w:gridAfter w:val="2"/>
          <w:wAfter w:w="1242" w:type="dxa"/>
          <w:cantSplit/>
          <w:trHeight w:hRule="exact" w:val="432"/>
        </w:trPr>
        <w:tc>
          <w:tcPr>
            <w:tcW w:w="918" w:type="dxa"/>
            <w:tcBorders>
              <w:top w:val="single" w:sz="4" w:space="0" w:color="auto"/>
              <w:left w:val="nil"/>
              <w:bottom w:val="single" w:sz="4" w:space="0" w:color="auto"/>
              <w:right w:val="single" w:sz="4" w:space="0" w:color="auto"/>
            </w:tcBorders>
            <w:shd w:val="clear" w:color="000000" w:fill="808080" w:themeFill="background1" w:themeFillShade="80"/>
          </w:tcPr>
          <w:p w:rsidR="0015301D" w:rsidRPr="0012744A" w:rsidRDefault="003E31FE" w:rsidP="00C221B4">
            <w:pPr>
              <w:spacing w:after="0" w:line="240" w:lineRule="auto"/>
              <w:rPr>
                <w:rFonts w:ascii="Arial" w:hAnsi="Arial" w:cs="Arial"/>
                <w:b/>
                <w:bCs/>
                <w:sz w:val="20"/>
                <w:szCs w:val="20"/>
              </w:rPr>
            </w:pPr>
            <w:r>
              <w:rPr>
                <w:rFonts w:ascii="Arial" w:hAnsi="Arial" w:cs="Arial"/>
                <w:b/>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808080" w:themeFill="background1" w:themeFillShade="80"/>
            <w:noWrap/>
          </w:tcPr>
          <w:p w:rsidR="0015301D" w:rsidRPr="0012744A" w:rsidRDefault="0015301D" w:rsidP="00C221B4">
            <w:pPr>
              <w:spacing w:after="0" w:line="240" w:lineRule="auto"/>
              <w:rPr>
                <w:rFonts w:ascii="Arial" w:hAnsi="Arial" w:cs="Arial"/>
                <w:b/>
                <w:bCs/>
                <w:sz w:val="20"/>
                <w:szCs w:val="20"/>
              </w:rPr>
            </w:pPr>
            <w:r w:rsidRPr="0012744A">
              <w:rPr>
                <w:rFonts w:ascii="Arial" w:hAnsi="Arial" w:cs="Arial"/>
                <w:b/>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808080" w:themeFill="background1" w:themeFillShade="80"/>
            <w:noWrap/>
          </w:tcPr>
          <w:p w:rsidR="0015301D" w:rsidRPr="0012744A" w:rsidRDefault="0015301D" w:rsidP="00C221B4">
            <w:pPr>
              <w:spacing w:after="0" w:line="240" w:lineRule="auto"/>
              <w:rPr>
                <w:rFonts w:ascii="Arial" w:hAnsi="Arial" w:cs="Arial"/>
                <w:b/>
                <w:bCs/>
                <w:sz w:val="20"/>
                <w:szCs w:val="20"/>
              </w:rPr>
            </w:pPr>
            <w:r w:rsidRPr="0012744A">
              <w:rPr>
                <w:rFonts w:ascii="Arial" w:hAnsi="Arial" w:cs="Arial"/>
                <w:b/>
                <w:bCs/>
                <w:sz w:val="20"/>
                <w:szCs w:val="20"/>
              </w:rPr>
              <w:t>Support Services</w:t>
            </w:r>
            <w:r>
              <w:rPr>
                <w:rFonts w:ascii="Arial" w:hAnsi="Arial" w:cs="Arial"/>
                <w:b/>
                <w:bCs/>
                <w:sz w:val="20"/>
                <w:szCs w:val="20"/>
              </w:rPr>
              <w:t xml:space="preserve"> – General Admin.</w:t>
            </w:r>
          </w:p>
        </w:tc>
        <w:tc>
          <w:tcPr>
            <w:tcW w:w="6390" w:type="dxa"/>
            <w:gridSpan w:val="7"/>
            <w:tcBorders>
              <w:top w:val="single" w:sz="4" w:space="0" w:color="auto"/>
              <w:left w:val="nil"/>
              <w:bottom w:val="single" w:sz="4" w:space="0" w:color="auto"/>
              <w:right w:val="single" w:sz="4" w:space="0" w:color="auto"/>
            </w:tcBorders>
            <w:shd w:val="clear" w:color="000000" w:fill="808080" w:themeFill="background1" w:themeFillShade="80"/>
            <w:noWrap/>
          </w:tcPr>
          <w:p w:rsidR="0015301D" w:rsidRPr="0012744A" w:rsidRDefault="0015301D" w:rsidP="00C221B4">
            <w:pPr>
              <w:spacing w:after="0" w:line="240" w:lineRule="auto"/>
              <w:rPr>
                <w:rFonts w:ascii="Arial" w:hAnsi="Arial" w:cs="Arial"/>
                <w:b/>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808080" w:themeFill="background1" w:themeFillShade="80"/>
            <w:noWrap/>
          </w:tcPr>
          <w:p w:rsidR="0015301D" w:rsidRPr="0012744A" w:rsidRDefault="0015301D" w:rsidP="00C221B4">
            <w:pPr>
              <w:spacing w:after="0" w:line="240" w:lineRule="auto"/>
              <w:rPr>
                <w:rFonts w:ascii="Arial" w:hAnsi="Arial" w:cs="Arial"/>
                <w:b/>
                <w:bCs/>
                <w:sz w:val="20"/>
                <w:szCs w:val="20"/>
              </w:rPr>
            </w:pPr>
            <w:r w:rsidRPr="0012744A">
              <w:rPr>
                <w:rFonts w:ascii="Arial" w:hAnsi="Arial" w:cs="Arial"/>
                <w:b/>
                <w:bCs/>
                <w:sz w:val="20"/>
                <w:szCs w:val="20"/>
              </w:rPr>
              <w:t>LAWSON PROD 8.1</w:t>
            </w:r>
          </w:p>
          <w:p w:rsidR="0015301D" w:rsidRPr="0012744A" w:rsidRDefault="0015301D" w:rsidP="00C221B4">
            <w:pPr>
              <w:spacing w:after="0" w:line="240" w:lineRule="auto"/>
              <w:rPr>
                <w:rFonts w:ascii="Arial" w:hAnsi="Arial" w:cs="Arial"/>
                <w:b/>
                <w:bCs/>
                <w:sz w:val="20"/>
                <w:szCs w:val="20"/>
              </w:rPr>
            </w:pPr>
          </w:p>
        </w:tc>
      </w:tr>
      <w:tr w:rsidR="0015301D"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C0C0C0"/>
          </w:tcPr>
          <w:p w:rsidR="0015301D" w:rsidRPr="0012744A" w:rsidRDefault="003E31FE" w:rsidP="0015301D">
            <w:pPr>
              <w:rPr>
                <w:rFonts w:ascii="Arial" w:hAnsi="Arial" w:cs="Arial"/>
                <w:b/>
                <w:bCs/>
                <w:sz w:val="20"/>
                <w:szCs w:val="20"/>
              </w:rPr>
            </w:pPr>
            <w:r>
              <w:rPr>
                <w:rFonts w:ascii="Arial" w:hAnsi="Arial" w:cs="Arial"/>
                <w:b/>
                <w:bCs/>
                <w:sz w:val="20"/>
                <w:szCs w:val="20"/>
              </w:rPr>
              <w:t>3171</w:t>
            </w:r>
          </w:p>
          <w:p w:rsidR="0015301D" w:rsidRPr="0012744A" w:rsidRDefault="0015301D" w:rsidP="0015301D">
            <w:pPr>
              <w:rPr>
                <w:rFonts w:ascii="Arial" w:hAnsi="Arial" w:cs="Arial"/>
                <w:b/>
                <w:bCs/>
                <w:sz w:val="20"/>
                <w:szCs w:val="20"/>
              </w:rPr>
            </w:pPr>
          </w:p>
        </w:tc>
        <w:tc>
          <w:tcPr>
            <w:tcW w:w="1530" w:type="dxa"/>
            <w:gridSpan w:val="3"/>
            <w:tcBorders>
              <w:top w:val="single" w:sz="4" w:space="0" w:color="auto"/>
              <w:left w:val="nil"/>
              <w:bottom w:val="single" w:sz="4" w:space="0" w:color="auto"/>
              <w:right w:val="single" w:sz="4" w:space="0" w:color="auto"/>
            </w:tcBorders>
            <w:shd w:val="clear" w:color="000000" w:fill="C0C0C0"/>
            <w:noWrap/>
          </w:tcPr>
          <w:p w:rsidR="0015301D" w:rsidRPr="0012744A" w:rsidRDefault="0015301D" w:rsidP="0015301D">
            <w:pPr>
              <w:rPr>
                <w:rFonts w:ascii="Arial" w:hAnsi="Arial" w:cs="Arial"/>
                <w:b/>
                <w:bCs/>
                <w:sz w:val="20"/>
                <w:szCs w:val="20"/>
              </w:rPr>
            </w:pPr>
            <w:r w:rsidRPr="0012744A">
              <w:rPr>
                <w:rFonts w:ascii="Arial" w:hAnsi="Arial" w:cs="Arial"/>
                <w:b/>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C0C0C0"/>
            <w:noWrap/>
          </w:tcPr>
          <w:p w:rsidR="0015301D" w:rsidRPr="0012744A" w:rsidRDefault="0015301D" w:rsidP="0015301D">
            <w:pPr>
              <w:rPr>
                <w:rFonts w:ascii="Arial" w:hAnsi="Arial" w:cs="Arial"/>
                <w:b/>
                <w:bCs/>
                <w:sz w:val="20"/>
                <w:szCs w:val="20"/>
              </w:rPr>
            </w:pPr>
            <w:r w:rsidRPr="0012744A">
              <w:rPr>
                <w:rFonts w:ascii="Arial" w:hAnsi="Arial" w:cs="Arial"/>
                <w:b/>
                <w:bCs/>
                <w:sz w:val="20"/>
                <w:szCs w:val="20"/>
              </w:rPr>
              <w:t>53000</w:t>
            </w:r>
          </w:p>
          <w:p w:rsidR="0015301D" w:rsidRPr="0012744A" w:rsidRDefault="0015301D" w:rsidP="0015301D">
            <w:pPr>
              <w:rPr>
                <w:rFonts w:ascii="Arial" w:hAnsi="Arial" w:cs="Arial"/>
                <w:b/>
                <w:bCs/>
                <w:sz w:val="20"/>
                <w:szCs w:val="20"/>
              </w:rPr>
            </w:pPr>
          </w:p>
        </w:tc>
        <w:tc>
          <w:tcPr>
            <w:tcW w:w="6390" w:type="dxa"/>
            <w:gridSpan w:val="7"/>
            <w:tcBorders>
              <w:top w:val="single" w:sz="4" w:space="0" w:color="auto"/>
              <w:left w:val="nil"/>
              <w:bottom w:val="single" w:sz="4" w:space="0" w:color="auto"/>
              <w:right w:val="single" w:sz="4" w:space="0" w:color="auto"/>
            </w:tcBorders>
            <w:shd w:val="clear" w:color="000000" w:fill="C0C0C0"/>
            <w:noWrap/>
          </w:tcPr>
          <w:p w:rsidR="0015301D" w:rsidRPr="0012744A" w:rsidRDefault="0015301D" w:rsidP="0015301D">
            <w:pPr>
              <w:rPr>
                <w:rFonts w:ascii="Arial" w:hAnsi="Arial" w:cs="Arial"/>
                <w:b/>
                <w:bCs/>
                <w:sz w:val="20"/>
                <w:szCs w:val="20"/>
              </w:rPr>
            </w:pPr>
            <w:r w:rsidRPr="0012744A">
              <w:rPr>
                <w:rFonts w:ascii="Arial" w:hAnsi="Arial" w:cs="Arial"/>
                <w:b/>
                <w:bCs/>
                <w:sz w:val="20"/>
                <w:szCs w:val="20"/>
              </w:rPr>
              <w:t>Purchased Professional &amp; Technical Services</w:t>
            </w:r>
          </w:p>
        </w:tc>
        <w:tc>
          <w:tcPr>
            <w:tcW w:w="3600" w:type="dxa"/>
            <w:gridSpan w:val="2"/>
            <w:tcBorders>
              <w:top w:val="single" w:sz="4" w:space="0" w:color="auto"/>
              <w:left w:val="single" w:sz="4" w:space="0" w:color="auto"/>
              <w:bottom w:val="single" w:sz="4" w:space="0" w:color="auto"/>
              <w:right w:val="nil"/>
            </w:tcBorders>
            <w:shd w:val="clear" w:color="000000" w:fill="C0C0C0"/>
            <w:noWrap/>
          </w:tcPr>
          <w:p w:rsidR="0015301D" w:rsidRPr="0012744A" w:rsidRDefault="0015301D" w:rsidP="0015301D">
            <w:pPr>
              <w:rPr>
                <w:rFonts w:ascii="Arial" w:hAnsi="Arial" w:cs="Arial"/>
                <w:b/>
                <w:bCs/>
                <w:sz w:val="20"/>
                <w:szCs w:val="20"/>
              </w:rPr>
            </w:pPr>
          </w:p>
        </w:tc>
      </w:tr>
      <w:tr w:rsidR="0015301D"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15301D" w:rsidRPr="0012744A" w:rsidRDefault="003E31FE" w:rsidP="0015301D">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15301D" w:rsidRPr="0012744A" w:rsidRDefault="0015301D" w:rsidP="0015301D">
            <w:pPr>
              <w:rPr>
                <w:rFonts w:ascii="Arial" w:hAnsi="Arial" w:cs="Arial"/>
                <w:bCs/>
                <w:sz w:val="20"/>
                <w:szCs w:val="20"/>
              </w:rPr>
            </w:pPr>
            <w:r w:rsidRPr="0012744A">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15301D" w:rsidRPr="0012744A" w:rsidRDefault="0015301D" w:rsidP="0015301D">
            <w:pPr>
              <w:rPr>
                <w:rFonts w:ascii="Arial" w:hAnsi="Arial" w:cs="Arial"/>
                <w:bCs/>
                <w:sz w:val="20"/>
                <w:szCs w:val="20"/>
              </w:rPr>
            </w:pPr>
            <w:r w:rsidRPr="0012744A">
              <w:rPr>
                <w:rFonts w:ascii="Arial" w:hAnsi="Arial" w:cs="Arial"/>
                <w:bCs/>
                <w:sz w:val="20"/>
                <w:szCs w:val="20"/>
              </w:rPr>
              <w:t>533300</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15301D" w:rsidRPr="0012744A" w:rsidRDefault="0015301D" w:rsidP="0015301D">
            <w:pPr>
              <w:rPr>
                <w:rFonts w:ascii="Arial" w:hAnsi="Arial" w:cs="Arial"/>
                <w:bCs/>
                <w:sz w:val="20"/>
                <w:szCs w:val="20"/>
              </w:rPr>
            </w:pPr>
            <w:r w:rsidRPr="0012744A">
              <w:rPr>
                <w:rFonts w:ascii="Arial" w:hAnsi="Arial" w:cs="Arial"/>
                <w:bCs/>
                <w:sz w:val="20"/>
                <w:szCs w:val="20"/>
              </w:rPr>
              <w:t>Professional Development</w:t>
            </w:r>
          </w:p>
          <w:p w:rsidR="0015301D" w:rsidRPr="0012744A" w:rsidRDefault="0015301D" w:rsidP="0015301D">
            <w:pPr>
              <w:rPr>
                <w:rFonts w:ascii="Arial" w:hAnsi="Arial" w:cs="Arial"/>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15301D" w:rsidRPr="0012744A" w:rsidRDefault="00F12DC7" w:rsidP="0015301D">
            <w:pPr>
              <w:rPr>
                <w:rFonts w:ascii="Arial" w:hAnsi="Arial" w:cs="Arial"/>
                <w:bCs/>
                <w:sz w:val="20"/>
                <w:szCs w:val="20"/>
              </w:rPr>
            </w:pPr>
            <w:r>
              <w:rPr>
                <w:rFonts w:ascii="Arial" w:hAnsi="Arial" w:cs="Arial"/>
                <w:bCs/>
                <w:sz w:val="20"/>
                <w:szCs w:val="20"/>
              </w:rPr>
              <w:t>N/A</w:t>
            </w:r>
          </w:p>
        </w:tc>
      </w:tr>
      <w:tr w:rsidR="0015301D"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15301D" w:rsidRPr="0012744A" w:rsidRDefault="003E31FE" w:rsidP="0015301D">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15301D" w:rsidRPr="0012744A" w:rsidRDefault="0015301D" w:rsidP="0015301D">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15301D" w:rsidRPr="0012744A" w:rsidRDefault="0015301D" w:rsidP="0015301D">
            <w:pPr>
              <w:rPr>
                <w:rFonts w:ascii="Arial" w:hAnsi="Arial" w:cs="Arial"/>
                <w:bCs/>
                <w:sz w:val="20"/>
                <w:szCs w:val="20"/>
              </w:rPr>
            </w:pPr>
            <w:r>
              <w:rPr>
                <w:rFonts w:ascii="Arial" w:hAnsi="Arial" w:cs="Arial"/>
                <w:bCs/>
                <w:sz w:val="20"/>
                <w:szCs w:val="20"/>
              </w:rPr>
              <w:t>537120</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15301D" w:rsidRDefault="0015301D" w:rsidP="0015301D">
            <w:pPr>
              <w:rPr>
                <w:rFonts w:ascii="Arial" w:hAnsi="Arial" w:cs="Arial"/>
                <w:bCs/>
                <w:sz w:val="20"/>
                <w:szCs w:val="20"/>
              </w:rPr>
            </w:pPr>
            <w:r>
              <w:rPr>
                <w:rFonts w:ascii="Arial" w:hAnsi="Arial" w:cs="Arial"/>
                <w:bCs/>
                <w:sz w:val="20"/>
                <w:szCs w:val="20"/>
              </w:rPr>
              <w:t>County Tax Collection Costs</w:t>
            </w:r>
          </w:p>
          <w:p w:rsidR="0015301D" w:rsidRPr="0012744A" w:rsidRDefault="0015301D" w:rsidP="0015301D">
            <w:pPr>
              <w:rPr>
                <w:rFonts w:ascii="Arial" w:hAnsi="Arial" w:cs="Arial"/>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15301D" w:rsidRDefault="0015301D" w:rsidP="0015301D">
            <w:pPr>
              <w:rPr>
                <w:rFonts w:ascii="Arial" w:hAnsi="Arial" w:cs="Arial"/>
                <w:bCs/>
                <w:sz w:val="20"/>
                <w:szCs w:val="20"/>
              </w:rPr>
            </w:pPr>
            <w:r>
              <w:rPr>
                <w:rFonts w:ascii="Arial" w:hAnsi="Arial" w:cs="Arial"/>
                <w:bCs/>
                <w:sz w:val="20"/>
                <w:szCs w:val="20"/>
              </w:rPr>
              <w:t>AA000</w:t>
            </w:r>
          </w:p>
          <w:p w:rsidR="0015301D" w:rsidRPr="0012744A" w:rsidRDefault="0015301D" w:rsidP="0015301D">
            <w:pPr>
              <w:rPr>
                <w:rFonts w:ascii="Arial" w:hAnsi="Arial" w:cs="Arial"/>
                <w:bCs/>
                <w:sz w:val="20"/>
                <w:szCs w:val="20"/>
              </w:rPr>
            </w:pPr>
          </w:p>
        </w:tc>
      </w:tr>
      <w:tr w:rsidR="0015301D"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808080" w:themeFill="background1" w:themeFillShade="80"/>
          </w:tcPr>
          <w:p w:rsidR="0015301D" w:rsidRPr="0012744A" w:rsidRDefault="003E31FE" w:rsidP="0015301D">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808080" w:themeFill="background1" w:themeFillShade="80"/>
            <w:noWrap/>
          </w:tcPr>
          <w:p w:rsidR="0015301D" w:rsidRPr="0012744A" w:rsidRDefault="0015301D" w:rsidP="0015301D">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808080" w:themeFill="background1" w:themeFillShade="80"/>
            <w:noWrap/>
          </w:tcPr>
          <w:p w:rsidR="0015301D" w:rsidRPr="0012744A" w:rsidRDefault="0015301D" w:rsidP="0015301D">
            <w:pPr>
              <w:rPr>
                <w:rFonts w:ascii="Arial" w:hAnsi="Arial" w:cs="Arial"/>
                <w:bCs/>
                <w:sz w:val="20"/>
                <w:szCs w:val="20"/>
              </w:rPr>
            </w:pPr>
            <w:r>
              <w:rPr>
                <w:rFonts w:ascii="Arial" w:hAnsi="Arial" w:cs="Arial"/>
                <w:bCs/>
                <w:sz w:val="20"/>
                <w:szCs w:val="20"/>
              </w:rPr>
              <w:t>Capital Outlay</w:t>
            </w:r>
          </w:p>
        </w:tc>
        <w:tc>
          <w:tcPr>
            <w:tcW w:w="6390" w:type="dxa"/>
            <w:gridSpan w:val="7"/>
            <w:tcBorders>
              <w:top w:val="single" w:sz="4" w:space="0" w:color="auto"/>
              <w:left w:val="nil"/>
              <w:bottom w:val="single" w:sz="4" w:space="0" w:color="auto"/>
              <w:right w:val="single" w:sz="4" w:space="0" w:color="auto"/>
            </w:tcBorders>
            <w:shd w:val="clear" w:color="000000" w:fill="808080" w:themeFill="background1" w:themeFillShade="80"/>
            <w:noWrap/>
          </w:tcPr>
          <w:p w:rsidR="0015301D" w:rsidRPr="0012744A" w:rsidRDefault="0015301D" w:rsidP="0015301D">
            <w:pPr>
              <w:rPr>
                <w:rFonts w:ascii="Arial" w:hAnsi="Arial" w:cs="Arial"/>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808080" w:themeFill="background1" w:themeFillShade="80"/>
            <w:noWrap/>
          </w:tcPr>
          <w:p w:rsidR="0015301D" w:rsidRPr="0012744A" w:rsidRDefault="0015301D" w:rsidP="0015301D">
            <w:pPr>
              <w:rPr>
                <w:rFonts w:ascii="Arial" w:hAnsi="Arial" w:cs="Arial"/>
                <w:bCs/>
                <w:sz w:val="20"/>
                <w:szCs w:val="20"/>
              </w:rPr>
            </w:pPr>
          </w:p>
        </w:tc>
      </w:tr>
      <w:tr w:rsidR="0015301D"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BFBFBF" w:themeFill="background1" w:themeFillShade="BF"/>
          </w:tcPr>
          <w:p w:rsidR="0015301D" w:rsidRPr="0012744A" w:rsidRDefault="003E31FE" w:rsidP="0015301D">
            <w:pPr>
              <w:rPr>
                <w:rFonts w:ascii="Arial" w:hAnsi="Arial" w:cs="Arial"/>
                <w:b/>
                <w:bCs/>
                <w:sz w:val="20"/>
                <w:szCs w:val="20"/>
              </w:rPr>
            </w:pPr>
            <w:r>
              <w:rPr>
                <w:rFonts w:ascii="Arial" w:hAnsi="Arial" w:cs="Arial"/>
                <w:b/>
                <w:bCs/>
                <w:sz w:val="20"/>
                <w:szCs w:val="20"/>
              </w:rPr>
              <w:t>3171</w:t>
            </w:r>
          </w:p>
          <w:p w:rsidR="0015301D" w:rsidRPr="0012744A" w:rsidRDefault="0015301D" w:rsidP="0015301D">
            <w:pPr>
              <w:rPr>
                <w:rFonts w:ascii="Arial" w:hAnsi="Arial" w:cs="Arial"/>
                <w:b/>
                <w:bCs/>
                <w:sz w:val="20"/>
                <w:szCs w:val="20"/>
              </w:rPr>
            </w:pPr>
          </w:p>
        </w:tc>
        <w:tc>
          <w:tcPr>
            <w:tcW w:w="1530" w:type="dxa"/>
            <w:gridSpan w:val="3"/>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Pr="0012744A" w:rsidRDefault="0015301D" w:rsidP="0015301D">
            <w:pPr>
              <w:rPr>
                <w:rFonts w:ascii="Arial" w:hAnsi="Arial" w:cs="Arial"/>
                <w:b/>
                <w:bCs/>
                <w:sz w:val="20"/>
                <w:szCs w:val="20"/>
              </w:rPr>
            </w:pPr>
            <w:r w:rsidRPr="0012744A">
              <w:rPr>
                <w:rFonts w:ascii="Arial" w:hAnsi="Arial" w:cs="Arial"/>
                <w:b/>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Pr="0012744A" w:rsidRDefault="0015301D" w:rsidP="0015301D">
            <w:pPr>
              <w:rPr>
                <w:rFonts w:ascii="Arial" w:hAnsi="Arial" w:cs="Arial"/>
                <w:b/>
                <w:bCs/>
                <w:sz w:val="20"/>
                <w:szCs w:val="20"/>
              </w:rPr>
            </w:pPr>
            <w:r w:rsidRPr="0012744A">
              <w:rPr>
                <w:rFonts w:ascii="Arial" w:hAnsi="Arial" w:cs="Arial"/>
                <w:b/>
                <w:bCs/>
                <w:sz w:val="20"/>
                <w:szCs w:val="20"/>
              </w:rPr>
              <w:t>5</w:t>
            </w:r>
            <w:r>
              <w:rPr>
                <w:rFonts w:ascii="Arial" w:hAnsi="Arial" w:cs="Arial"/>
                <w:b/>
                <w:bCs/>
                <w:sz w:val="20"/>
                <w:szCs w:val="20"/>
              </w:rPr>
              <w:t>4000</w:t>
            </w:r>
          </w:p>
          <w:p w:rsidR="0015301D" w:rsidRPr="0012744A" w:rsidRDefault="0015301D" w:rsidP="0015301D">
            <w:pPr>
              <w:rPr>
                <w:rFonts w:ascii="Arial" w:hAnsi="Arial" w:cs="Arial"/>
                <w:b/>
                <w:bCs/>
                <w:sz w:val="20"/>
                <w:szCs w:val="20"/>
              </w:rPr>
            </w:pPr>
          </w:p>
        </w:tc>
        <w:tc>
          <w:tcPr>
            <w:tcW w:w="6390" w:type="dxa"/>
            <w:gridSpan w:val="7"/>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Default="0015301D" w:rsidP="0015301D">
            <w:pPr>
              <w:rPr>
                <w:rFonts w:ascii="Arial" w:hAnsi="Arial" w:cs="Arial"/>
                <w:b/>
                <w:bCs/>
                <w:sz w:val="20"/>
                <w:szCs w:val="20"/>
              </w:rPr>
            </w:pPr>
            <w:r w:rsidRPr="0012744A">
              <w:rPr>
                <w:rFonts w:ascii="Arial" w:hAnsi="Arial" w:cs="Arial"/>
                <w:b/>
                <w:bCs/>
                <w:sz w:val="20"/>
                <w:szCs w:val="20"/>
              </w:rPr>
              <w:t xml:space="preserve">Purchased </w:t>
            </w:r>
            <w:r>
              <w:rPr>
                <w:rFonts w:ascii="Arial" w:hAnsi="Arial" w:cs="Arial"/>
                <w:b/>
                <w:bCs/>
                <w:sz w:val="20"/>
                <w:szCs w:val="20"/>
              </w:rPr>
              <w:t>Property Services</w:t>
            </w:r>
          </w:p>
          <w:p w:rsidR="0015301D" w:rsidRPr="0012744A" w:rsidRDefault="0015301D" w:rsidP="0015301D">
            <w:pPr>
              <w:rPr>
                <w:rFonts w:ascii="Arial" w:hAnsi="Arial" w:cs="Arial"/>
                <w:b/>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BFBFBF" w:themeFill="background1" w:themeFillShade="BF"/>
            <w:noWrap/>
          </w:tcPr>
          <w:p w:rsidR="0015301D" w:rsidRPr="0012744A" w:rsidRDefault="0015301D" w:rsidP="0015301D">
            <w:pPr>
              <w:rPr>
                <w:rFonts w:ascii="Arial" w:hAnsi="Arial" w:cs="Arial"/>
                <w:bCs/>
                <w:sz w:val="20"/>
                <w:szCs w:val="20"/>
              </w:rPr>
            </w:pPr>
          </w:p>
        </w:tc>
      </w:tr>
      <w:tr w:rsidR="0015301D"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15301D" w:rsidRPr="00990C0C" w:rsidRDefault="003E31FE" w:rsidP="0015301D">
            <w:pPr>
              <w:rPr>
                <w:rFonts w:ascii="Arial" w:hAnsi="Arial" w:cs="Arial"/>
                <w:bCs/>
                <w:sz w:val="20"/>
                <w:szCs w:val="20"/>
              </w:rPr>
            </w:pPr>
            <w:r>
              <w:rPr>
                <w:rFonts w:ascii="Arial" w:hAnsi="Arial" w:cs="Arial"/>
                <w:bCs/>
                <w:sz w:val="20"/>
                <w:szCs w:val="20"/>
              </w:rPr>
              <w:t>3171</w:t>
            </w:r>
          </w:p>
          <w:p w:rsidR="0015301D" w:rsidRPr="00990C0C" w:rsidRDefault="0015301D" w:rsidP="0015301D">
            <w:pPr>
              <w:rPr>
                <w:rFonts w:ascii="Arial" w:hAnsi="Arial" w:cs="Arial"/>
                <w:bCs/>
                <w:sz w:val="20"/>
                <w:szCs w:val="20"/>
              </w:rPr>
            </w:pPr>
            <w:r w:rsidRPr="00990C0C">
              <w:rPr>
                <w:rFonts w:ascii="Arial" w:hAnsi="Arial" w:cs="Arial"/>
                <w:bCs/>
                <w:sz w:val="20"/>
                <w:szCs w:val="20"/>
              </w:rPr>
              <w:t>3170</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15301D" w:rsidRPr="00990C0C" w:rsidRDefault="0015301D" w:rsidP="0015301D">
            <w:pPr>
              <w:rPr>
                <w:rFonts w:ascii="Arial" w:hAnsi="Arial" w:cs="Arial"/>
                <w:bCs/>
                <w:sz w:val="20"/>
                <w:szCs w:val="20"/>
              </w:rPr>
            </w:pPr>
            <w:r w:rsidRPr="00990C0C">
              <w:rPr>
                <w:rFonts w:ascii="Arial" w:hAnsi="Arial" w:cs="Arial"/>
                <w:bCs/>
                <w:sz w:val="20"/>
                <w:szCs w:val="20"/>
              </w:rPr>
              <w:t>ACCOUNT</w:t>
            </w:r>
          </w:p>
          <w:p w:rsidR="0015301D" w:rsidRPr="00990C0C" w:rsidRDefault="0015301D" w:rsidP="0015301D">
            <w:pPr>
              <w:rPr>
                <w:rFonts w:ascii="Arial" w:hAnsi="Arial" w:cs="Arial"/>
                <w:bCs/>
                <w:sz w:val="20"/>
                <w:szCs w:val="20"/>
              </w:rPr>
            </w:pP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15301D" w:rsidRPr="00990C0C" w:rsidRDefault="0015301D" w:rsidP="0015301D">
            <w:pPr>
              <w:rPr>
                <w:rFonts w:ascii="Arial" w:hAnsi="Arial" w:cs="Arial"/>
                <w:bCs/>
                <w:sz w:val="20"/>
                <w:szCs w:val="20"/>
              </w:rPr>
            </w:pPr>
            <w:r w:rsidRPr="00990C0C">
              <w:rPr>
                <w:rFonts w:ascii="Arial" w:hAnsi="Arial" w:cs="Arial"/>
                <w:bCs/>
                <w:sz w:val="20"/>
                <w:szCs w:val="20"/>
              </w:rPr>
              <w:t>543150</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15301D" w:rsidRPr="00990C0C" w:rsidRDefault="00D411A7" w:rsidP="00D411A7">
            <w:pPr>
              <w:rPr>
                <w:rFonts w:ascii="Arial" w:hAnsi="Arial" w:cs="Arial"/>
                <w:bCs/>
                <w:sz w:val="20"/>
                <w:szCs w:val="20"/>
              </w:rPr>
            </w:pPr>
            <w:r>
              <w:rPr>
                <w:rFonts w:ascii="Arial" w:hAnsi="Arial" w:cs="Arial"/>
                <w:bCs/>
                <w:sz w:val="20"/>
                <w:szCs w:val="20"/>
              </w:rPr>
              <w:t>Maintenance &amp; Repair: Buildings/Grounds/Equipment</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15301D" w:rsidRDefault="0015301D" w:rsidP="0015301D">
            <w:pPr>
              <w:rPr>
                <w:rFonts w:ascii="Arial" w:hAnsi="Arial" w:cs="Arial"/>
                <w:bCs/>
                <w:sz w:val="20"/>
                <w:szCs w:val="20"/>
              </w:rPr>
            </w:pPr>
            <w:r>
              <w:rPr>
                <w:rFonts w:ascii="Arial" w:hAnsi="Arial" w:cs="Arial"/>
                <w:bCs/>
                <w:sz w:val="20"/>
                <w:szCs w:val="20"/>
              </w:rPr>
              <w:t>OB505</w:t>
            </w:r>
          </w:p>
          <w:p w:rsidR="0015301D" w:rsidRPr="00990C0C" w:rsidRDefault="0015301D" w:rsidP="0015301D">
            <w:pPr>
              <w:rPr>
                <w:rFonts w:ascii="Arial" w:hAnsi="Arial" w:cs="Arial"/>
                <w:bCs/>
                <w:sz w:val="20"/>
                <w:szCs w:val="20"/>
              </w:rPr>
            </w:pPr>
          </w:p>
        </w:tc>
      </w:tr>
      <w:tr w:rsidR="0015301D"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15301D" w:rsidRPr="00990C0C" w:rsidRDefault="003E31FE" w:rsidP="0015301D">
            <w:pPr>
              <w:rPr>
                <w:rFonts w:ascii="Arial" w:hAnsi="Arial" w:cs="Arial"/>
                <w:bCs/>
                <w:sz w:val="20"/>
                <w:szCs w:val="20"/>
              </w:rPr>
            </w:pPr>
            <w:r>
              <w:rPr>
                <w:rFonts w:ascii="Arial" w:hAnsi="Arial" w:cs="Arial"/>
                <w:bCs/>
                <w:sz w:val="20"/>
                <w:szCs w:val="20"/>
              </w:rPr>
              <w:t>3171</w:t>
            </w:r>
          </w:p>
          <w:p w:rsidR="0015301D" w:rsidRPr="00990C0C" w:rsidRDefault="0015301D" w:rsidP="0015301D">
            <w:pPr>
              <w:rPr>
                <w:rFonts w:ascii="Arial" w:hAnsi="Arial" w:cs="Arial"/>
                <w:bCs/>
                <w:sz w:val="20"/>
                <w:szCs w:val="20"/>
              </w:rPr>
            </w:pPr>
            <w:r w:rsidRPr="00990C0C">
              <w:rPr>
                <w:rFonts w:ascii="Arial" w:hAnsi="Arial" w:cs="Arial"/>
                <w:bCs/>
                <w:sz w:val="20"/>
                <w:szCs w:val="20"/>
              </w:rPr>
              <w:t>3170</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15301D" w:rsidRPr="00990C0C" w:rsidRDefault="0015301D" w:rsidP="0015301D">
            <w:pPr>
              <w:rPr>
                <w:rFonts w:ascii="Arial" w:hAnsi="Arial" w:cs="Arial"/>
                <w:bCs/>
                <w:sz w:val="20"/>
                <w:szCs w:val="20"/>
              </w:rPr>
            </w:pPr>
            <w:r w:rsidRPr="00990C0C">
              <w:rPr>
                <w:rFonts w:ascii="Arial" w:hAnsi="Arial" w:cs="Arial"/>
                <w:bCs/>
                <w:sz w:val="20"/>
                <w:szCs w:val="20"/>
              </w:rPr>
              <w:t>ACCOUNT</w:t>
            </w:r>
          </w:p>
          <w:p w:rsidR="0015301D" w:rsidRPr="00990C0C" w:rsidRDefault="0015301D" w:rsidP="0015301D">
            <w:pPr>
              <w:rPr>
                <w:rFonts w:ascii="Arial" w:hAnsi="Arial" w:cs="Arial"/>
                <w:bCs/>
                <w:sz w:val="20"/>
                <w:szCs w:val="20"/>
              </w:rPr>
            </w:pP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15301D" w:rsidRPr="00990C0C" w:rsidRDefault="0015301D" w:rsidP="0015301D">
            <w:pPr>
              <w:rPr>
                <w:rFonts w:ascii="Arial" w:hAnsi="Arial" w:cs="Arial"/>
                <w:bCs/>
                <w:sz w:val="20"/>
                <w:szCs w:val="20"/>
              </w:rPr>
            </w:pPr>
            <w:r>
              <w:rPr>
                <w:rFonts w:ascii="Arial" w:hAnsi="Arial" w:cs="Arial"/>
                <w:bCs/>
                <w:sz w:val="20"/>
                <w:szCs w:val="20"/>
              </w:rPr>
              <w:t>545000</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15301D" w:rsidRDefault="0015301D" w:rsidP="0015301D">
            <w:pPr>
              <w:rPr>
                <w:rFonts w:ascii="Arial" w:hAnsi="Arial" w:cs="Arial"/>
                <w:bCs/>
                <w:sz w:val="20"/>
                <w:szCs w:val="20"/>
              </w:rPr>
            </w:pPr>
            <w:r>
              <w:rPr>
                <w:rFonts w:ascii="Arial" w:hAnsi="Arial" w:cs="Arial"/>
                <w:bCs/>
                <w:sz w:val="20"/>
                <w:szCs w:val="20"/>
              </w:rPr>
              <w:t>Construction Services Capitalized (More than $25,000)</w:t>
            </w:r>
          </w:p>
          <w:p w:rsidR="0015301D" w:rsidRPr="00990C0C" w:rsidRDefault="0015301D" w:rsidP="0015301D">
            <w:pPr>
              <w:rPr>
                <w:rFonts w:ascii="Arial" w:hAnsi="Arial" w:cs="Arial"/>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15301D" w:rsidRPr="00990C0C" w:rsidRDefault="00F12DC7" w:rsidP="00F12DC7">
            <w:pPr>
              <w:rPr>
                <w:rFonts w:ascii="Arial" w:hAnsi="Arial" w:cs="Arial"/>
                <w:bCs/>
                <w:sz w:val="20"/>
                <w:szCs w:val="20"/>
              </w:rPr>
            </w:pPr>
            <w:r>
              <w:rPr>
                <w:rFonts w:ascii="Arial" w:hAnsi="Arial" w:cs="Arial"/>
                <w:bCs/>
                <w:sz w:val="20"/>
                <w:szCs w:val="20"/>
              </w:rPr>
              <w:t>AB205</w:t>
            </w:r>
          </w:p>
        </w:tc>
      </w:tr>
      <w:tr w:rsidR="0015301D"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BFBFBF" w:themeFill="background1" w:themeFillShade="BF"/>
          </w:tcPr>
          <w:tbl>
            <w:tblPr>
              <w:tblpPr w:leftFromText="180" w:rightFromText="180" w:tblpY="-1968"/>
              <w:tblW w:w="15840" w:type="dxa"/>
              <w:tblLayout w:type="fixed"/>
              <w:tblLook w:val="04A0" w:firstRow="1" w:lastRow="0" w:firstColumn="1" w:lastColumn="0" w:noHBand="0" w:noVBand="1"/>
            </w:tblPr>
            <w:tblGrid>
              <w:gridCol w:w="1466"/>
              <w:gridCol w:w="2444"/>
              <w:gridCol w:w="3306"/>
              <w:gridCol w:w="8624"/>
            </w:tblGrid>
            <w:tr w:rsidR="0015301D" w:rsidRPr="0012744A" w:rsidTr="007E2647">
              <w:trPr>
                <w:cantSplit/>
                <w:trHeight w:hRule="exact" w:val="288"/>
              </w:trPr>
              <w:tc>
                <w:tcPr>
                  <w:tcW w:w="918" w:type="dxa"/>
                  <w:tcBorders>
                    <w:top w:val="single" w:sz="4" w:space="0" w:color="auto"/>
                    <w:left w:val="nil"/>
                    <w:bottom w:val="single" w:sz="4" w:space="0" w:color="auto"/>
                    <w:right w:val="single" w:sz="4" w:space="0" w:color="auto"/>
                  </w:tcBorders>
                  <w:shd w:val="clear" w:color="000000" w:fill="BFBFBF" w:themeFill="background1" w:themeFillShade="BF"/>
                </w:tcPr>
                <w:p w:rsidR="0015301D" w:rsidRPr="0012744A" w:rsidRDefault="003E31FE" w:rsidP="0015301D">
                  <w:pPr>
                    <w:rPr>
                      <w:rFonts w:ascii="Arial" w:hAnsi="Arial" w:cs="Arial"/>
                      <w:b/>
                      <w:bCs/>
                      <w:sz w:val="20"/>
                      <w:szCs w:val="20"/>
                    </w:rPr>
                  </w:pPr>
                  <w:r>
                    <w:rPr>
                      <w:rFonts w:ascii="Arial" w:hAnsi="Arial" w:cs="Arial"/>
                      <w:b/>
                      <w:bCs/>
                      <w:sz w:val="20"/>
                      <w:szCs w:val="20"/>
                    </w:rPr>
                    <w:t>3171</w:t>
                  </w:r>
                </w:p>
                <w:p w:rsidR="0015301D" w:rsidRPr="0012744A" w:rsidRDefault="0015301D" w:rsidP="0015301D">
                  <w:pPr>
                    <w:rPr>
                      <w:rFonts w:ascii="Arial" w:hAnsi="Arial" w:cs="Arial"/>
                      <w:b/>
                      <w:bCs/>
                      <w:sz w:val="20"/>
                      <w:szCs w:val="20"/>
                    </w:rPr>
                  </w:pPr>
                </w:p>
              </w:tc>
              <w:tc>
                <w:tcPr>
                  <w:tcW w:w="1530" w:type="dxa"/>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Pr="0012744A" w:rsidRDefault="0015301D" w:rsidP="0015301D">
                  <w:pPr>
                    <w:rPr>
                      <w:rFonts w:ascii="Arial" w:hAnsi="Arial" w:cs="Arial"/>
                      <w:b/>
                      <w:bCs/>
                      <w:sz w:val="20"/>
                      <w:szCs w:val="20"/>
                    </w:rPr>
                  </w:pPr>
                  <w:r w:rsidRPr="0012744A">
                    <w:rPr>
                      <w:rFonts w:ascii="Arial" w:hAnsi="Arial" w:cs="Arial"/>
                      <w:b/>
                      <w:bCs/>
                      <w:sz w:val="20"/>
                      <w:szCs w:val="20"/>
                    </w:rPr>
                    <w:t>ACCOUNT</w:t>
                  </w:r>
                </w:p>
              </w:tc>
              <w:tc>
                <w:tcPr>
                  <w:tcW w:w="2070" w:type="dxa"/>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Pr="0012744A" w:rsidRDefault="0015301D" w:rsidP="0015301D">
                  <w:pPr>
                    <w:rPr>
                      <w:rFonts w:ascii="Arial" w:hAnsi="Arial" w:cs="Arial"/>
                      <w:b/>
                      <w:bCs/>
                      <w:sz w:val="20"/>
                      <w:szCs w:val="20"/>
                    </w:rPr>
                  </w:pPr>
                  <w:r w:rsidRPr="0012744A">
                    <w:rPr>
                      <w:rFonts w:ascii="Arial" w:hAnsi="Arial" w:cs="Arial"/>
                      <w:b/>
                      <w:bCs/>
                      <w:sz w:val="20"/>
                      <w:szCs w:val="20"/>
                    </w:rPr>
                    <w:t>5</w:t>
                  </w:r>
                  <w:r>
                    <w:rPr>
                      <w:rFonts w:ascii="Arial" w:hAnsi="Arial" w:cs="Arial"/>
                      <w:b/>
                      <w:bCs/>
                      <w:sz w:val="20"/>
                      <w:szCs w:val="20"/>
                    </w:rPr>
                    <w:t>4000</w:t>
                  </w:r>
                </w:p>
                <w:p w:rsidR="0015301D" w:rsidRPr="0012744A" w:rsidRDefault="0015301D" w:rsidP="0015301D">
                  <w:pPr>
                    <w:rPr>
                      <w:rFonts w:ascii="Arial" w:hAnsi="Arial" w:cs="Arial"/>
                      <w:b/>
                      <w:bCs/>
                      <w:sz w:val="20"/>
                      <w:szCs w:val="20"/>
                    </w:rPr>
                  </w:pPr>
                </w:p>
              </w:tc>
              <w:tc>
                <w:tcPr>
                  <w:tcW w:w="5400" w:type="dxa"/>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Default="0015301D" w:rsidP="0015301D">
                  <w:pPr>
                    <w:rPr>
                      <w:rFonts w:ascii="Arial" w:hAnsi="Arial" w:cs="Arial"/>
                      <w:b/>
                      <w:bCs/>
                      <w:sz w:val="20"/>
                      <w:szCs w:val="20"/>
                    </w:rPr>
                  </w:pPr>
                  <w:r w:rsidRPr="0012744A">
                    <w:rPr>
                      <w:rFonts w:ascii="Arial" w:hAnsi="Arial" w:cs="Arial"/>
                      <w:b/>
                      <w:bCs/>
                      <w:sz w:val="20"/>
                      <w:szCs w:val="20"/>
                    </w:rPr>
                    <w:t xml:space="preserve">Purchased </w:t>
                  </w:r>
                  <w:r>
                    <w:rPr>
                      <w:rFonts w:ascii="Arial" w:hAnsi="Arial" w:cs="Arial"/>
                      <w:b/>
                      <w:bCs/>
                      <w:sz w:val="20"/>
                      <w:szCs w:val="20"/>
                    </w:rPr>
                    <w:t>Property Services</w:t>
                  </w:r>
                </w:p>
                <w:p w:rsidR="0015301D" w:rsidRPr="0012744A" w:rsidRDefault="0015301D" w:rsidP="0015301D">
                  <w:pPr>
                    <w:rPr>
                      <w:rFonts w:ascii="Arial" w:hAnsi="Arial" w:cs="Arial"/>
                      <w:b/>
                      <w:bCs/>
                      <w:sz w:val="20"/>
                      <w:szCs w:val="20"/>
                    </w:rPr>
                  </w:pPr>
                </w:p>
              </w:tc>
            </w:tr>
          </w:tbl>
          <w:p w:rsidR="0015301D" w:rsidRPr="00990C0C" w:rsidRDefault="0015301D" w:rsidP="0015301D">
            <w:pPr>
              <w:rPr>
                <w:rFonts w:ascii="Arial" w:hAnsi="Arial" w:cs="Arial"/>
                <w:bCs/>
                <w:sz w:val="20"/>
                <w:szCs w:val="20"/>
              </w:rPr>
            </w:pPr>
          </w:p>
        </w:tc>
        <w:tc>
          <w:tcPr>
            <w:tcW w:w="1530" w:type="dxa"/>
            <w:gridSpan w:val="3"/>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Pr="0012744A" w:rsidRDefault="0015301D" w:rsidP="0015301D">
            <w:pPr>
              <w:rPr>
                <w:rFonts w:ascii="Arial" w:hAnsi="Arial" w:cs="Arial"/>
                <w:b/>
                <w:bCs/>
                <w:sz w:val="20"/>
                <w:szCs w:val="20"/>
              </w:rPr>
            </w:pPr>
            <w:r w:rsidRPr="0012744A">
              <w:rPr>
                <w:rFonts w:ascii="Arial" w:hAnsi="Arial" w:cs="Arial"/>
                <w:b/>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Pr="0012744A" w:rsidRDefault="0015301D" w:rsidP="0015301D">
            <w:pPr>
              <w:rPr>
                <w:rFonts w:ascii="Arial" w:hAnsi="Arial" w:cs="Arial"/>
                <w:b/>
                <w:bCs/>
                <w:sz w:val="20"/>
                <w:szCs w:val="20"/>
              </w:rPr>
            </w:pPr>
            <w:r w:rsidRPr="0012744A">
              <w:rPr>
                <w:rFonts w:ascii="Arial" w:hAnsi="Arial" w:cs="Arial"/>
                <w:b/>
                <w:bCs/>
                <w:sz w:val="20"/>
                <w:szCs w:val="20"/>
              </w:rPr>
              <w:t>5</w:t>
            </w:r>
            <w:r>
              <w:rPr>
                <w:rFonts w:ascii="Arial" w:hAnsi="Arial" w:cs="Arial"/>
                <w:b/>
                <w:bCs/>
                <w:sz w:val="20"/>
                <w:szCs w:val="20"/>
              </w:rPr>
              <w:t>6000</w:t>
            </w:r>
          </w:p>
          <w:p w:rsidR="0015301D" w:rsidRPr="0012744A" w:rsidRDefault="0015301D" w:rsidP="0015301D">
            <w:pPr>
              <w:rPr>
                <w:rFonts w:ascii="Arial" w:hAnsi="Arial" w:cs="Arial"/>
                <w:b/>
                <w:bCs/>
                <w:sz w:val="20"/>
                <w:szCs w:val="20"/>
              </w:rPr>
            </w:pPr>
          </w:p>
        </w:tc>
        <w:tc>
          <w:tcPr>
            <w:tcW w:w="6390" w:type="dxa"/>
            <w:gridSpan w:val="7"/>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Default="0015301D" w:rsidP="0015301D">
            <w:pPr>
              <w:rPr>
                <w:rFonts w:ascii="Arial" w:hAnsi="Arial" w:cs="Arial"/>
                <w:b/>
                <w:bCs/>
                <w:sz w:val="20"/>
                <w:szCs w:val="20"/>
              </w:rPr>
            </w:pPr>
            <w:r>
              <w:rPr>
                <w:rFonts w:ascii="Arial" w:hAnsi="Arial" w:cs="Arial"/>
                <w:b/>
                <w:bCs/>
                <w:sz w:val="20"/>
                <w:szCs w:val="20"/>
              </w:rPr>
              <w:t>Supplies</w:t>
            </w:r>
          </w:p>
          <w:p w:rsidR="0015301D" w:rsidRDefault="0015301D" w:rsidP="0015301D">
            <w:pPr>
              <w:rPr>
                <w:rFonts w:ascii="Arial" w:hAnsi="Arial" w:cs="Arial"/>
                <w:b/>
                <w:bCs/>
                <w:sz w:val="20"/>
                <w:szCs w:val="20"/>
              </w:rPr>
            </w:pPr>
          </w:p>
          <w:p w:rsidR="0015301D" w:rsidRPr="0012744A" w:rsidRDefault="0015301D" w:rsidP="0015301D">
            <w:pPr>
              <w:rPr>
                <w:rFonts w:ascii="Arial" w:hAnsi="Arial" w:cs="Arial"/>
                <w:b/>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BFBFBF" w:themeFill="background1" w:themeFillShade="BF"/>
            <w:noWrap/>
          </w:tcPr>
          <w:p w:rsidR="0015301D" w:rsidRPr="0012744A" w:rsidRDefault="0015301D" w:rsidP="0015301D">
            <w:pPr>
              <w:rPr>
                <w:rFonts w:ascii="Arial" w:hAnsi="Arial" w:cs="Arial"/>
                <w:b/>
                <w:bCs/>
                <w:sz w:val="20"/>
                <w:szCs w:val="20"/>
              </w:rPr>
            </w:pPr>
          </w:p>
        </w:tc>
      </w:tr>
      <w:tr w:rsidR="0015301D"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15301D" w:rsidRPr="00990C0C" w:rsidRDefault="003E31FE" w:rsidP="0015301D">
            <w:pPr>
              <w:rPr>
                <w:rFonts w:ascii="Arial" w:hAnsi="Arial" w:cs="Arial"/>
                <w:bCs/>
                <w:sz w:val="20"/>
                <w:szCs w:val="20"/>
              </w:rPr>
            </w:pPr>
            <w:r>
              <w:rPr>
                <w:rFonts w:ascii="Arial" w:hAnsi="Arial" w:cs="Arial"/>
                <w:bCs/>
                <w:sz w:val="20"/>
                <w:szCs w:val="20"/>
              </w:rPr>
              <w:t>3171</w:t>
            </w:r>
          </w:p>
          <w:p w:rsidR="0015301D" w:rsidRPr="00990C0C" w:rsidRDefault="0015301D" w:rsidP="0015301D">
            <w:pPr>
              <w:rPr>
                <w:rFonts w:ascii="Arial" w:hAnsi="Arial" w:cs="Arial"/>
                <w:bCs/>
                <w:sz w:val="20"/>
                <w:szCs w:val="20"/>
              </w:rPr>
            </w:pPr>
            <w:r w:rsidRPr="00990C0C">
              <w:rPr>
                <w:rFonts w:ascii="Arial" w:hAnsi="Arial" w:cs="Arial"/>
                <w:bCs/>
                <w:sz w:val="20"/>
                <w:szCs w:val="20"/>
              </w:rPr>
              <w:t>3170</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15301D" w:rsidRPr="00990C0C" w:rsidRDefault="0015301D" w:rsidP="0015301D">
            <w:pPr>
              <w:rPr>
                <w:rFonts w:ascii="Arial" w:hAnsi="Arial" w:cs="Arial"/>
                <w:bCs/>
                <w:sz w:val="20"/>
                <w:szCs w:val="20"/>
              </w:rPr>
            </w:pPr>
            <w:r w:rsidRPr="00990C0C">
              <w:rPr>
                <w:rFonts w:ascii="Arial" w:hAnsi="Arial" w:cs="Arial"/>
                <w:bCs/>
                <w:sz w:val="20"/>
                <w:szCs w:val="20"/>
              </w:rPr>
              <w:t>ACCOUNT</w:t>
            </w:r>
          </w:p>
          <w:p w:rsidR="0015301D" w:rsidRPr="00990C0C" w:rsidRDefault="0015301D" w:rsidP="0015301D">
            <w:pPr>
              <w:rPr>
                <w:rFonts w:ascii="Arial" w:hAnsi="Arial" w:cs="Arial"/>
                <w:bCs/>
                <w:sz w:val="20"/>
                <w:szCs w:val="20"/>
              </w:rPr>
            </w:pP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15301D" w:rsidRPr="00990C0C" w:rsidRDefault="0015301D" w:rsidP="0015301D">
            <w:pPr>
              <w:rPr>
                <w:rFonts w:ascii="Arial" w:hAnsi="Arial" w:cs="Arial"/>
                <w:bCs/>
                <w:sz w:val="20"/>
                <w:szCs w:val="20"/>
              </w:rPr>
            </w:pPr>
            <w:r>
              <w:rPr>
                <w:rFonts w:ascii="Arial" w:hAnsi="Arial" w:cs="Arial"/>
                <w:bCs/>
                <w:sz w:val="20"/>
                <w:szCs w:val="20"/>
              </w:rPr>
              <w:t>561130</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15301D" w:rsidRDefault="0015301D" w:rsidP="0015301D">
            <w:pPr>
              <w:rPr>
                <w:rFonts w:ascii="Arial" w:hAnsi="Arial" w:cs="Arial"/>
                <w:bCs/>
                <w:sz w:val="20"/>
                <w:szCs w:val="20"/>
              </w:rPr>
            </w:pPr>
            <w:r>
              <w:rPr>
                <w:rFonts w:ascii="Arial" w:hAnsi="Arial" w:cs="Arial"/>
                <w:bCs/>
                <w:sz w:val="20"/>
                <w:szCs w:val="20"/>
              </w:rPr>
              <w:t>Software / Licensing</w:t>
            </w:r>
          </w:p>
          <w:p w:rsidR="0015301D" w:rsidRPr="00990C0C" w:rsidRDefault="0015301D" w:rsidP="0015301D">
            <w:pPr>
              <w:rPr>
                <w:rFonts w:ascii="Arial" w:hAnsi="Arial" w:cs="Arial"/>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15301D" w:rsidRDefault="0015301D" w:rsidP="0015301D">
            <w:pPr>
              <w:rPr>
                <w:rFonts w:ascii="Arial" w:hAnsi="Arial" w:cs="Arial"/>
                <w:bCs/>
                <w:sz w:val="20"/>
                <w:szCs w:val="20"/>
              </w:rPr>
            </w:pPr>
            <w:r>
              <w:rPr>
                <w:rFonts w:ascii="Arial" w:hAnsi="Arial" w:cs="Arial"/>
                <w:bCs/>
                <w:sz w:val="20"/>
                <w:szCs w:val="20"/>
              </w:rPr>
              <w:t>NA305</w:t>
            </w:r>
          </w:p>
          <w:p w:rsidR="0015301D" w:rsidRPr="00990C0C" w:rsidRDefault="0015301D" w:rsidP="0015301D">
            <w:pPr>
              <w:rPr>
                <w:rFonts w:ascii="Arial" w:hAnsi="Arial" w:cs="Arial"/>
                <w:bCs/>
                <w:sz w:val="20"/>
                <w:szCs w:val="20"/>
              </w:rPr>
            </w:pPr>
          </w:p>
        </w:tc>
      </w:tr>
      <w:tr w:rsidR="0015301D"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15301D" w:rsidRPr="00990C0C" w:rsidRDefault="003E31FE" w:rsidP="0015301D">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15301D" w:rsidRPr="00990C0C" w:rsidRDefault="0015301D" w:rsidP="0015301D">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15301D" w:rsidRPr="00990C0C" w:rsidRDefault="0015301D" w:rsidP="0015301D">
            <w:pPr>
              <w:rPr>
                <w:rFonts w:ascii="Arial" w:hAnsi="Arial" w:cs="Arial"/>
                <w:bCs/>
                <w:sz w:val="20"/>
                <w:szCs w:val="20"/>
              </w:rPr>
            </w:pPr>
            <w:r>
              <w:rPr>
                <w:rFonts w:ascii="Arial" w:hAnsi="Arial" w:cs="Arial"/>
                <w:bCs/>
                <w:sz w:val="20"/>
                <w:szCs w:val="20"/>
              </w:rPr>
              <w:t>561180</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15301D" w:rsidRPr="00990C0C" w:rsidRDefault="0015301D" w:rsidP="0015301D">
            <w:pPr>
              <w:rPr>
                <w:rFonts w:ascii="Arial" w:hAnsi="Arial" w:cs="Arial"/>
                <w:bCs/>
                <w:sz w:val="20"/>
                <w:szCs w:val="20"/>
              </w:rPr>
            </w:pPr>
            <w:r>
              <w:rPr>
                <w:rFonts w:ascii="Arial" w:hAnsi="Arial" w:cs="Arial"/>
                <w:bCs/>
                <w:sz w:val="20"/>
                <w:szCs w:val="20"/>
              </w:rPr>
              <w:t>General Supplies &amp; Materials</w:t>
            </w:r>
            <w:r w:rsidR="00AB1C2E">
              <w:rPr>
                <w:rFonts w:ascii="Arial" w:hAnsi="Arial" w:cs="Arial"/>
                <w:bCs/>
                <w:sz w:val="20"/>
                <w:szCs w:val="20"/>
              </w:rPr>
              <w:t xml:space="preserve"> (M&amp;O / FD&amp;C)</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15301D" w:rsidRPr="00990C0C" w:rsidRDefault="0015301D" w:rsidP="0015301D">
            <w:pPr>
              <w:rPr>
                <w:rFonts w:ascii="Arial" w:hAnsi="Arial" w:cs="Arial"/>
                <w:bCs/>
                <w:sz w:val="20"/>
                <w:szCs w:val="20"/>
              </w:rPr>
            </w:pPr>
            <w:r>
              <w:rPr>
                <w:rFonts w:ascii="Arial" w:hAnsi="Arial" w:cs="Arial"/>
                <w:bCs/>
                <w:sz w:val="20"/>
                <w:szCs w:val="20"/>
              </w:rPr>
              <w:t>NA805</w:t>
            </w:r>
          </w:p>
        </w:tc>
      </w:tr>
      <w:tr w:rsidR="0015301D" w:rsidRPr="003C3F0E"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BFBFBF" w:themeFill="background1" w:themeFillShade="BF"/>
          </w:tcPr>
          <w:p w:rsidR="0015301D" w:rsidRPr="003C3F0E" w:rsidRDefault="003E31FE" w:rsidP="0015301D">
            <w:pPr>
              <w:rPr>
                <w:rFonts w:ascii="Arial" w:hAnsi="Arial" w:cs="Arial"/>
                <w:b/>
                <w:bCs/>
                <w:sz w:val="20"/>
                <w:szCs w:val="20"/>
              </w:rPr>
            </w:pPr>
            <w:r>
              <w:rPr>
                <w:rFonts w:ascii="Arial" w:hAnsi="Arial" w:cs="Arial"/>
                <w:b/>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Pr="003C3F0E" w:rsidRDefault="0015301D" w:rsidP="0015301D">
            <w:pPr>
              <w:rPr>
                <w:rFonts w:ascii="Arial" w:hAnsi="Arial" w:cs="Arial"/>
                <w:b/>
                <w:bCs/>
                <w:sz w:val="20"/>
                <w:szCs w:val="20"/>
              </w:rPr>
            </w:pPr>
            <w:r w:rsidRPr="003C3F0E">
              <w:rPr>
                <w:rFonts w:ascii="Arial" w:hAnsi="Arial" w:cs="Arial"/>
                <w:b/>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Pr="003C3F0E" w:rsidRDefault="0015301D" w:rsidP="0015301D">
            <w:pPr>
              <w:rPr>
                <w:rFonts w:ascii="Arial" w:hAnsi="Arial" w:cs="Arial"/>
                <w:b/>
                <w:bCs/>
                <w:sz w:val="20"/>
                <w:szCs w:val="20"/>
              </w:rPr>
            </w:pPr>
            <w:r w:rsidRPr="003C3F0E">
              <w:rPr>
                <w:rFonts w:ascii="Arial" w:hAnsi="Arial" w:cs="Arial"/>
                <w:b/>
                <w:bCs/>
                <w:sz w:val="20"/>
                <w:szCs w:val="20"/>
              </w:rPr>
              <w:t>57000</w:t>
            </w:r>
          </w:p>
        </w:tc>
        <w:tc>
          <w:tcPr>
            <w:tcW w:w="6390" w:type="dxa"/>
            <w:gridSpan w:val="7"/>
            <w:tcBorders>
              <w:top w:val="single" w:sz="4" w:space="0" w:color="auto"/>
              <w:left w:val="nil"/>
              <w:bottom w:val="single" w:sz="4" w:space="0" w:color="auto"/>
              <w:right w:val="single" w:sz="4" w:space="0" w:color="auto"/>
            </w:tcBorders>
            <w:shd w:val="clear" w:color="000000" w:fill="BFBFBF" w:themeFill="background1" w:themeFillShade="BF"/>
            <w:noWrap/>
          </w:tcPr>
          <w:p w:rsidR="0015301D" w:rsidRPr="003C3F0E" w:rsidRDefault="0015301D" w:rsidP="0015301D">
            <w:pPr>
              <w:rPr>
                <w:rFonts w:ascii="Arial" w:hAnsi="Arial" w:cs="Arial"/>
                <w:b/>
                <w:bCs/>
                <w:sz w:val="20"/>
                <w:szCs w:val="20"/>
              </w:rPr>
            </w:pPr>
            <w:r w:rsidRPr="003C3F0E">
              <w:rPr>
                <w:rFonts w:ascii="Arial" w:hAnsi="Arial" w:cs="Arial"/>
                <w:b/>
                <w:bCs/>
                <w:sz w:val="20"/>
                <w:szCs w:val="20"/>
              </w:rPr>
              <w:t>Property</w:t>
            </w:r>
          </w:p>
          <w:p w:rsidR="0015301D" w:rsidRPr="003C3F0E" w:rsidRDefault="0015301D" w:rsidP="0015301D">
            <w:pPr>
              <w:rPr>
                <w:rFonts w:ascii="Arial" w:hAnsi="Arial" w:cs="Arial"/>
                <w:b/>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BFBFBF" w:themeFill="background1" w:themeFillShade="BF"/>
            <w:noWrap/>
          </w:tcPr>
          <w:p w:rsidR="0015301D" w:rsidRPr="003C3F0E" w:rsidRDefault="0015301D" w:rsidP="0015301D">
            <w:pPr>
              <w:rPr>
                <w:rFonts w:ascii="Arial" w:hAnsi="Arial" w:cs="Arial"/>
                <w:b/>
                <w:bCs/>
                <w:sz w:val="20"/>
                <w:szCs w:val="20"/>
              </w:rPr>
            </w:pP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Pr="00990C0C"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573310</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 xml:space="preserve">Fixed Assets </w:t>
            </w:r>
            <w:r w:rsidR="00B82558">
              <w:rPr>
                <w:rFonts w:ascii="Arial" w:hAnsi="Arial" w:cs="Arial"/>
                <w:bCs/>
                <w:sz w:val="20"/>
                <w:szCs w:val="20"/>
              </w:rPr>
              <w:t xml:space="preserve">&amp; Computers </w:t>
            </w:r>
            <w:r w:rsidRPr="004A2A6B">
              <w:rPr>
                <w:rFonts w:ascii="Arial" w:hAnsi="Arial" w:cs="Arial"/>
                <w:bCs/>
                <w:sz w:val="20"/>
                <w:szCs w:val="20"/>
              </w:rPr>
              <w:t>(More Than $5,000)</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AD105</w:t>
            </w: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573320</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Supply Assets ($0 to $999)</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AD205</w:t>
            </w: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573321</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Supply Assets ($1,000 to $4,999)</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AD221</w:t>
            </w: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573322</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Computers ($4,999 or less)</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AD222</w:t>
            </w: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Pr="00990C0C"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p w:rsidR="004A2A6B" w:rsidRPr="00990C0C" w:rsidRDefault="004A2A6B" w:rsidP="004A2A6B">
            <w:pPr>
              <w:rPr>
                <w:rFonts w:ascii="Arial" w:hAnsi="Arial" w:cs="Arial"/>
                <w:bCs/>
                <w:sz w:val="20"/>
                <w:szCs w:val="20"/>
              </w:rPr>
            </w:pP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571110</w:t>
            </w:r>
          </w:p>
          <w:p w:rsidR="004A2A6B" w:rsidRPr="00990C0C" w:rsidRDefault="004A2A6B" w:rsidP="004A2A6B">
            <w:pPr>
              <w:rPr>
                <w:rFonts w:ascii="Arial" w:hAnsi="Arial" w:cs="Arial"/>
                <w:bCs/>
                <w:sz w:val="20"/>
                <w:szCs w:val="20"/>
              </w:rPr>
            </w:pPr>
            <w:r>
              <w:rPr>
                <w:rFonts w:ascii="Arial" w:hAnsi="Arial" w:cs="Arial"/>
                <w:bCs/>
                <w:sz w:val="20"/>
                <w:szCs w:val="20"/>
              </w:rPr>
              <w:t>5711</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Land</w:t>
            </w:r>
          </w:p>
          <w:p w:rsidR="004A2A6B" w:rsidRPr="004A2A6B" w:rsidRDefault="004A2A6B" w:rsidP="004A2A6B">
            <w:pPr>
              <w:rPr>
                <w:rFonts w:ascii="Arial" w:hAnsi="Arial" w:cs="Arial"/>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AA105</w:t>
            </w: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Pr="00990C0C"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p w:rsidR="004A2A6B" w:rsidRPr="00990C0C" w:rsidRDefault="004A2A6B" w:rsidP="004A2A6B">
            <w:pPr>
              <w:rPr>
                <w:rFonts w:ascii="Arial" w:hAnsi="Arial" w:cs="Arial"/>
                <w:bCs/>
                <w:sz w:val="20"/>
                <w:szCs w:val="20"/>
              </w:rPr>
            </w:pP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571120</w:t>
            </w:r>
          </w:p>
          <w:p w:rsidR="004A2A6B" w:rsidRPr="00990C0C" w:rsidRDefault="004A2A6B" w:rsidP="004A2A6B">
            <w:pPr>
              <w:rPr>
                <w:rFonts w:ascii="Arial" w:hAnsi="Arial" w:cs="Arial"/>
                <w:bCs/>
                <w:sz w:val="20"/>
                <w:szCs w:val="20"/>
              </w:rPr>
            </w:pPr>
            <w:r>
              <w:rPr>
                <w:rFonts w:ascii="Arial" w:hAnsi="Arial" w:cs="Arial"/>
                <w:bCs/>
                <w:sz w:val="20"/>
                <w:szCs w:val="20"/>
              </w:rPr>
              <w:t>572</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Land Improvement</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AA205</w:t>
            </w:r>
          </w:p>
          <w:p w:rsidR="004A2A6B" w:rsidRPr="00990C0C" w:rsidRDefault="004A2A6B" w:rsidP="004A2A6B">
            <w:pPr>
              <w:rPr>
                <w:rFonts w:ascii="Arial" w:hAnsi="Arial" w:cs="Arial"/>
                <w:bCs/>
                <w:sz w:val="20"/>
                <w:szCs w:val="20"/>
              </w:rPr>
            </w:pP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Pr="00990C0C"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p w:rsidR="004A2A6B" w:rsidRPr="00990C0C" w:rsidRDefault="004A2A6B" w:rsidP="004A2A6B">
            <w:pPr>
              <w:rPr>
                <w:rFonts w:ascii="Arial" w:hAnsi="Arial" w:cs="Arial"/>
                <w:bCs/>
                <w:sz w:val="20"/>
                <w:szCs w:val="20"/>
              </w:rPr>
            </w:pP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572000</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Building Purchase</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AB002</w:t>
            </w: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Pr="00990C0C"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p w:rsidR="004A2A6B" w:rsidRPr="00990C0C" w:rsidRDefault="004A2A6B" w:rsidP="004A2A6B">
            <w:pPr>
              <w:rPr>
                <w:rFonts w:ascii="Arial" w:hAnsi="Arial" w:cs="Arial"/>
                <w:bCs/>
                <w:sz w:val="20"/>
                <w:szCs w:val="20"/>
              </w:rPr>
            </w:pP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tbl>
            <w:tblPr>
              <w:tblpPr w:leftFromText="180" w:rightFromText="180" w:tblpY="-1968"/>
              <w:tblW w:w="15840" w:type="dxa"/>
              <w:tblLayout w:type="fixed"/>
              <w:tblLook w:val="04A0" w:firstRow="1" w:lastRow="0" w:firstColumn="1" w:lastColumn="0" w:noHBand="0" w:noVBand="1"/>
            </w:tblPr>
            <w:tblGrid>
              <w:gridCol w:w="2699"/>
              <w:gridCol w:w="7040"/>
              <w:gridCol w:w="6101"/>
            </w:tblGrid>
            <w:tr w:rsidR="004A2A6B" w:rsidRPr="00990C0C" w:rsidTr="003D7821">
              <w:trPr>
                <w:cantSplit/>
                <w:trHeight w:hRule="exact" w:val="288"/>
              </w:trPr>
              <w:tc>
                <w:tcPr>
                  <w:tcW w:w="2070" w:type="dxa"/>
                  <w:tcBorders>
                    <w:top w:val="single" w:sz="4" w:space="0" w:color="auto"/>
                    <w:left w:val="nil"/>
                    <w:bottom w:val="single" w:sz="4" w:space="0" w:color="auto"/>
                    <w:right w:val="single" w:sz="4" w:space="0" w:color="auto"/>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573120</w:t>
                  </w:r>
                </w:p>
              </w:tc>
              <w:tc>
                <w:tcPr>
                  <w:tcW w:w="5400" w:type="dxa"/>
                  <w:tcBorders>
                    <w:top w:val="single" w:sz="4" w:space="0" w:color="auto"/>
                    <w:left w:val="nil"/>
                    <w:bottom w:val="single" w:sz="4" w:space="0" w:color="auto"/>
                    <w:right w:val="single" w:sz="4" w:space="0" w:color="auto"/>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Buses</w:t>
                  </w:r>
                </w:p>
              </w:tc>
              <w:tc>
                <w:tcPr>
                  <w:tcW w:w="4680" w:type="dxa"/>
                  <w:tcBorders>
                    <w:top w:val="single" w:sz="4" w:space="0" w:color="auto"/>
                    <w:left w:val="single" w:sz="4" w:space="0" w:color="auto"/>
                    <w:bottom w:val="single" w:sz="4" w:space="0" w:color="auto"/>
                    <w:right w:val="nil"/>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AC205</w:t>
                  </w:r>
                </w:p>
              </w:tc>
            </w:tr>
            <w:tr w:rsidR="004A2A6B" w:rsidTr="003D7821">
              <w:trPr>
                <w:cantSplit/>
                <w:trHeight w:hRule="exact" w:val="288"/>
              </w:trPr>
              <w:tc>
                <w:tcPr>
                  <w:tcW w:w="2070" w:type="dxa"/>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573130</w:t>
                  </w:r>
                </w:p>
              </w:tc>
              <w:tc>
                <w:tcPr>
                  <w:tcW w:w="5400" w:type="dxa"/>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Heavy Equipment</w:t>
                  </w:r>
                </w:p>
              </w:tc>
              <w:tc>
                <w:tcPr>
                  <w:tcW w:w="4680" w:type="dxa"/>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AC305</w:t>
                  </w:r>
                </w:p>
              </w:tc>
            </w:tr>
          </w:tbl>
          <w:p w:rsidR="004A2A6B" w:rsidRPr="00990C0C" w:rsidRDefault="004A2A6B" w:rsidP="004A2A6B">
            <w:pPr>
              <w:rPr>
                <w:rFonts w:ascii="Arial" w:hAnsi="Arial" w:cs="Arial"/>
                <w:bCs/>
                <w:sz w:val="20"/>
                <w:szCs w:val="20"/>
              </w:rPr>
            </w:pP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tbl>
            <w:tblPr>
              <w:tblpPr w:leftFromText="180" w:rightFromText="180" w:tblpY="-1968"/>
              <w:tblW w:w="15840" w:type="dxa"/>
              <w:tblLayout w:type="fixed"/>
              <w:tblLook w:val="04A0" w:firstRow="1" w:lastRow="0" w:firstColumn="1" w:lastColumn="0" w:noHBand="0" w:noVBand="1"/>
            </w:tblPr>
            <w:tblGrid>
              <w:gridCol w:w="8486"/>
              <w:gridCol w:w="7354"/>
            </w:tblGrid>
            <w:tr w:rsidR="004A2A6B" w:rsidRPr="004A2A6B" w:rsidTr="003D7821">
              <w:trPr>
                <w:cantSplit/>
                <w:trHeight w:hRule="exact" w:val="288"/>
              </w:trPr>
              <w:tc>
                <w:tcPr>
                  <w:tcW w:w="5400" w:type="dxa"/>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Buses</w:t>
                  </w:r>
                  <w:r>
                    <w:rPr>
                      <w:rFonts w:ascii="Arial" w:hAnsi="Arial" w:cs="Arial"/>
                      <w:bCs/>
                      <w:sz w:val="20"/>
                      <w:szCs w:val="20"/>
                    </w:rPr>
                    <w:t xml:space="preserve">  (More than $</w:t>
                  </w:r>
                  <w:r>
                    <w:rPr>
                      <w:rFonts w:ascii="Times New Roman" w:eastAsia="Times New Roman" w:hAnsi="Times New Roman" w:cs="Times New Roman"/>
                      <w:color w:val="000000"/>
                    </w:rPr>
                    <w:t>1,000.00)</w:t>
                  </w:r>
                </w:p>
              </w:tc>
              <w:tc>
                <w:tcPr>
                  <w:tcW w:w="4680" w:type="dxa"/>
                  <w:tcBorders>
                    <w:top w:val="single" w:sz="4" w:space="0" w:color="auto"/>
                    <w:left w:val="single" w:sz="4" w:space="0" w:color="auto"/>
                    <w:bottom w:val="single" w:sz="4" w:space="0" w:color="auto"/>
                    <w:right w:val="nil"/>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AC205</w:t>
                  </w:r>
                </w:p>
              </w:tc>
            </w:tr>
          </w:tbl>
          <w:p w:rsidR="004A2A6B" w:rsidRPr="004A2A6B" w:rsidRDefault="004A2A6B" w:rsidP="004A2A6B">
            <w:pPr>
              <w:rPr>
                <w:rFonts w:ascii="Arial" w:hAnsi="Arial" w:cs="Arial"/>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AC205</w:t>
            </w:r>
          </w:p>
          <w:p w:rsidR="004A2A6B" w:rsidRPr="00990C0C" w:rsidRDefault="004A2A6B" w:rsidP="004A2A6B">
            <w:pPr>
              <w:rPr>
                <w:rFonts w:ascii="Arial" w:hAnsi="Arial" w:cs="Arial"/>
                <w:bCs/>
                <w:sz w:val="20"/>
                <w:szCs w:val="20"/>
              </w:rPr>
            </w:pP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Pr="00990C0C"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573130</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Heavy Equipment</w:t>
            </w:r>
            <w:r>
              <w:rPr>
                <w:rFonts w:ascii="Arial" w:hAnsi="Arial" w:cs="Arial"/>
                <w:bCs/>
                <w:sz w:val="20"/>
                <w:szCs w:val="20"/>
              </w:rPr>
              <w:t xml:space="preserve"> </w:t>
            </w:r>
            <w:r>
              <w:rPr>
                <w:rFonts w:ascii="Times New Roman" w:eastAsia="Times New Roman" w:hAnsi="Times New Roman" w:cs="Times New Roman"/>
                <w:color w:val="000000"/>
              </w:rPr>
              <w:t xml:space="preserve"> </w:t>
            </w:r>
            <w:r>
              <w:rPr>
                <w:rFonts w:ascii="Arial" w:hAnsi="Arial" w:cs="Arial"/>
                <w:bCs/>
                <w:sz w:val="20"/>
                <w:szCs w:val="20"/>
              </w:rPr>
              <w:t>(More than $</w:t>
            </w:r>
            <w:r>
              <w:rPr>
                <w:rFonts w:ascii="Times New Roman" w:eastAsia="Times New Roman" w:hAnsi="Times New Roman" w:cs="Times New Roman"/>
                <w:color w:val="000000"/>
              </w:rPr>
              <w:t>1,000.00)</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AC305</w:t>
            </w: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573110</w:t>
            </w:r>
          </w:p>
          <w:p w:rsidR="004A2A6B" w:rsidRDefault="004A2A6B" w:rsidP="004A2A6B">
            <w:pPr>
              <w:rPr>
                <w:rFonts w:ascii="Arial" w:hAnsi="Arial" w:cs="Arial"/>
                <w:bCs/>
                <w:sz w:val="20"/>
                <w:szCs w:val="20"/>
              </w:rPr>
            </w:pP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Passenger Cars</w:t>
            </w:r>
            <w:r>
              <w:rPr>
                <w:rFonts w:ascii="Arial" w:hAnsi="Arial" w:cs="Arial"/>
                <w:bCs/>
                <w:sz w:val="20"/>
                <w:szCs w:val="20"/>
              </w:rPr>
              <w:t xml:space="preserve"> </w:t>
            </w:r>
            <w:r>
              <w:rPr>
                <w:rFonts w:ascii="Times New Roman" w:eastAsia="Times New Roman" w:hAnsi="Times New Roman" w:cs="Times New Roman"/>
                <w:color w:val="000000"/>
              </w:rPr>
              <w:t xml:space="preserve"> </w:t>
            </w:r>
            <w:r>
              <w:rPr>
                <w:rFonts w:ascii="Arial" w:hAnsi="Arial" w:cs="Arial"/>
                <w:bCs/>
                <w:sz w:val="20"/>
                <w:szCs w:val="20"/>
              </w:rPr>
              <w:t>(More than $</w:t>
            </w:r>
            <w:r>
              <w:rPr>
                <w:rFonts w:ascii="Times New Roman" w:eastAsia="Times New Roman" w:hAnsi="Times New Roman" w:cs="Times New Roman"/>
                <w:color w:val="000000"/>
              </w:rPr>
              <w:t>1,000.00)</w:t>
            </w:r>
          </w:p>
          <w:p w:rsidR="004A2A6B" w:rsidRPr="004A2A6B" w:rsidRDefault="004A2A6B" w:rsidP="004A2A6B">
            <w:pPr>
              <w:rPr>
                <w:rFonts w:ascii="Arial" w:hAnsi="Arial" w:cs="Arial"/>
                <w:bCs/>
                <w:sz w:val="20"/>
                <w:szCs w:val="20"/>
              </w:rPr>
            </w:pP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AC105</w:t>
            </w: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tbl>
            <w:tblPr>
              <w:tblpPr w:leftFromText="180" w:rightFromText="180" w:tblpY="-1968"/>
              <w:tblW w:w="15840" w:type="dxa"/>
              <w:tblLayout w:type="fixed"/>
              <w:tblLook w:val="04A0" w:firstRow="1" w:lastRow="0" w:firstColumn="1" w:lastColumn="0" w:noHBand="0" w:noVBand="1"/>
            </w:tblPr>
            <w:tblGrid>
              <w:gridCol w:w="2699"/>
              <w:gridCol w:w="7040"/>
              <w:gridCol w:w="6101"/>
            </w:tblGrid>
            <w:tr w:rsidR="004A2A6B" w:rsidRPr="00990C0C" w:rsidTr="003D7821">
              <w:trPr>
                <w:cantSplit/>
                <w:trHeight w:hRule="exact" w:val="288"/>
              </w:trPr>
              <w:tc>
                <w:tcPr>
                  <w:tcW w:w="2070" w:type="dxa"/>
                  <w:tcBorders>
                    <w:top w:val="single" w:sz="4" w:space="0" w:color="auto"/>
                    <w:left w:val="nil"/>
                    <w:bottom w:val="single" w:sz="4" w:space="0" w:color="auto"/>
                    <w:right w:val="single" w:sz="4" w:space="0" w:color="auto"/>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573111</w:t>
                  </w:r>
                </w:p>
              </w:tc>
              <w:tc>
                <w:tcPr>
                  <w:tcW w:w="5400" w:type="dxa"/>
                  <w:tcBorders>
                    <w:top w:val="single" w:sz="4" w:space="0" w:color="auto"/>
                    <w:left w:val="nil"/>
                    <w:bottom w:val="single" w:sz="4" w:space="0" w:color="auto"/>
                    <w:right w:val="single" w:sz="4" w:space="0" w:color="auto"/>
                  </w:tcBorders>
                  <w:shd w:val="clear" w:color="000000" w:fill="FFFFFF" w:themeFill="background1"/>
                  <w:noWrap/>
                </w:tcPr>
                <w:p w:rsidR="004A2A6B" w:rsidRPr="00990C0C" w:rsidRDefault="004A2A6B" w:rsidP="004A2A6B">
                  <w:pPr>
                    <w:rPr>
                      <w:rFonts w:ascii="Arial" w:hAnsi="Arial" w:cs="Arial"/>
                      <w:bCs/>
                      <w:sz w:val="20"/>
                      <w:szCs w:val="20"/>
                    </w:rPr>
                  </w:pPr>
                  <w:r>
                    <w:rPr>
                      <w:rFonts w:ascii="Arial" w:hAnsi="Arial" w:cs="Arial"/>
                      <w:bCs/>
                      <w:sz w:val="20"/>
                      <w:szCs w:val="20"/>
                    </w:rPr>
                    <w:t>Passenger Cars</w:t>
                  </w:r>
                </w:p>
              </w:tc>
              <w:tc>
                <w:tcPr>
                  <w:tcW w:w="4680" w:type="dxa"/>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AC105</w:t>
                  </w:r>
                </w:p>
                <w:p w:rsidR="004A2A6B" w:rsidRPr="00990C0C" w:rsidRDefault="004A2A6B" w:rsidP="004A2A6B">
                  <w:pPr>
                    <w:rPr>
                      <w:rFonts w:ascii="Arial" w:hAnsi="Arial" w:cs="Arial"/>
                      <w:bCs/>
                      <w:sz w:val="20"/>
                      <w:szCs w:val="20"/>
                    </w:rPr>
                  </w:pPr>
                </w:p>
              </w:tc>
            </w:tr>
          </w:tbl>
          <w:p w:rsidR="004A2A6B" w:rsidRDefault="004A2A6B" w:rsidP="004A2A6B">
            <w:pPr>
              <w:rPr>
                <w:rFonts w:ascii="Arial" w:hAnsi="Arial" w:cs="Arial"/>
                <w:bCs/>
                <w:sz w:val="20"/>
                <w:szCs w:val="20"/>
              </w:rPr>
            </w:pP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Passenger Vans</w:t>
            </w:r>
            <w:r>
              <w:rPr>
                <w:rFonts w:ascii="Arial" w:hAnsi="Arial" w:cs="Arial"/>
                <w:bCs/>
                <w:sz w:val="20"/>
                <w:szCs w:val="20"/>
              </w:rPr>
              <w:t xml:space="preserve"> </w:t>
            </w:r>
            <w:r>
              <w:rPr>
                <w:rFonts w:ascii="Times New Roman" w:eastAsia="Times New Roman" w:hAnsi="Times New Roman" w:cs="Times New Roman"/>
                <w:color w:val="000000"/>
              </w:rPr>
              <w:t xml:space="preserve"> </w:t>
            </w:r>
            <w:r>
              <w:rPr>
                <w:rFonts w:ascii="Arial" w:hAnsi="Arial" w:cs="Arial"/>
                <w:bCs/>
                <w:sz w:val="20"/>
                <w:szCs w:val="20"/>
              </w:rPr>
              <w:t>(More than $</w:t>
            </w:r>
            <w:r>
              <w:rPr>
                <w:rFonts w:ascii="Times New Roman" w:eastAsia="Times New Roman" w:hAnsi="Times New Roman" w:cs="Times New Roman"/>
                <w:color w:val="000000"/>
              </w:rPr>
              <w:t>1,000.00)</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AC111</w:t>
            </w:r>
          </w:p>
          <w:p w:rsidR="004A2A6B" w:rsidRPr="00990C0C" w:rsidRDefault="004A2A6B" w:rsidP="004A2A6B">
            <w:pPr>
              <w:rPr>
                <w:rFonts w:ascii="Arial" w:hAnsi="Arial" w:cs="Arial"/>
                <w:bCs/>
                <w:sz w:val="20"/>
                <w:szCs w:val="20"/>
              </w:rPr>
            </w:pP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573112</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Cargo Vans</w:t>
            </w:r>
            <w:r>
              <w:rPr>
                <w:rFonts w:ascii="Arial" w:hAnsi="Arial" w:cs="Arial"/>
                <w:bCs/>
                <w:sz w:val="20"/>
                <w:szCs w:val="20"/>
              </w:rPr>
              <w:t xml:space="preserve"> </w:t>
            </w:r>
            <w:r>
              <w:rPr>
                <w:rFonts w:ascii="Times New Roman" w:eastAsia="Times New Roman" w:hAnsi="Times New Roman" w:cs="Times New Roman"/>
                <w:color w:val="000000"/>
              </w:rPr>
              <w:t xml:space="preserve"> </w:t>
            </w:r>
            <w:r>
              <w:rPr>
                <w:rFonts w:ascii="Arial" w:hAnsi="Arial" w:cs="Arial"/>
                <w:bCs/>
                <w:sz w:val="20"/>
                <w:szCs w:val="20"/>
              </w:rPr>
              <w:t>(More than $</w:t>
            </w:r>
            <w:r>
              <w:rPr>
                <w:rFonts w:ascii="Times New Roman" w:eastAsia="Times New Roman" w:hAnsi="Times New Roman" w:cs="Times New Roman"/>
                <w:color w:val="000000"/>
              </w:rPr>
              <w:t>1,000.00)</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AC112</w:t>
            </w:r>
          </w:p>
          <w:p w:rsidR="004A2A6B" w:rsidRDefault="004A2A6B" w:rsidP="004A2A6B">
            <w:pPr>
              <w:rPr>
                <w:rFonts w:ascii="Arial" w:hAnsi="Arial" w:cs="Arial"/>
                <w:bCs/>
                <w:sz w:val="20"/>
                <w:szCs w:val="20"/>
              </w:rPr>
            </w:pP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573113</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bCs/>
                <w:sz w:val="20"/>
                <w:szCs w:val="20"/>
              </w:rPr>
              <w:t>Pickups &lt;10,000 lbs.</w:t>
            </w:r>
            <w:r>
              <w:rPr>
                <w:rFonts w:ascii="Arial" w:hAnsi="Arial" w:cs="Arial"/>
                <w:bCs/>
                <w:sz w:val="20"/>
                <w:szCs w:val="20"/>
              </w:rPr>
              <w:t xml:space="preserve"> (More than $</w:t>
            </w:r>
            <w:r>
              <w:rPr>
                <w:rFonts w:ascii="Times New Roman" w:eastAsia="Times New Roman" w:hAnsi="Times New Roman" w:cs="Times New Roman"/>
                <w:color w:val="000000"/>
              </w:rPr>
              <w:t>1,000.00)</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AC113</w:t>
            </w: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573114</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color w:val="000000"/>
                <w:sz w:val="20"/>
                <w:szCs w:val="20"/>
              </w:rPr>
              <w:t>Trucks 10,001 – 20,000lbs GVW</w:t>
            </w:r>
            <w:r w:rsidR="00B82558">
              <w:rPr>
                <w:rFonts w:ascii="Arial" w:hAnsi="Arial" w:cs="Arial"/>
                <w:color w:val="000000"/>
                <w:sz w:val="20"/>
                <w:szCs w:val="20"/>
              </w:rPr>
              <w:t xml:space="preserve"> </w:t>
            </w:r>
            <w:r w:rsidR="00B82558">
              <w:rPr>
                <w:rFonts w:ascii="Arial" w:hAnsi="Arial" w:cs="Arial"/>
                <w:bCs/>
                <w:sz w:val="20"/>
                <w:szCs w:val="20"/>
              </w:rPr>
              <w:t>(More than $</w:t>
            </w:r>
            <w:r w:rsidR="00B82558">
              <w:rPr>
                <w:rFonts w:ascii="Times New Roman" w:eastAsia="Times New Roman" w:hAnsi="Times New Roman" w:cs="Times New Roman"/>
                <w:color w:val="000000"/>
              </w:rPr>
              <w:t>1,000.00)</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AC114</w:t>
            </w: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p w:rsidR="004A2A6B" w:rsidRDefault="004A2A6B" w:rsidP="004A2A6B">
            <w:pPr>
              <w:rPr>
                <w:rFonts w:ascii="Arial" w:hAnsi="Arial" w:cs="Arial"/>
                <w:bCs/>
                <w:sz w:val="20"/>
                <w:szCs w:val="20"/>
              </w:rPr>
            </w:pP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573115</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color w:val="000000"/>
                <w:sz w:val="20"/>
                <w:szCs w:val="20"/>
              </w:rPr>
              <w:t>Trucks &amp; semi-trailers &gt;20,000lbs GVW</w:t>
            </w:r>
            <w:r w:rsidR="00B82558">
              <w:rPr>
                <w:rFonts w:ascii="Arial" w:hAnsi="Arial" w:cs="Arial"/>
                <w:color w:val="000000"/>
                <w:sz w:val="20"/>
                <w:szCs w:val="20"/>
              </w:rPr>
              <w:t xml:space="preserve"> </w:t>
            </w:r>
            <w:r w:rsidR="00B82558">
              <w:rPr>
                <w:rFonts w:ascii="Arial" w:hAnsi="Arial" w:cs="Arial"/>
                <w:bCs/>
                <w:sz w:val="20"/>
                <w:szCs w:val="20"/>
              </w:rPr>
              <w:t>(More than $</w:t>
            </w:r>
            <w:r w:rsidR="00B82558">
              <w:rPr>
                <w:rFonts w:ascii="Times New Roman" w:eastAsia="Times New Roman" w:hAnsi="Times New Roman" w:cs="Times New Roman"/>
                <w:color w:val="000000"/>
              </w:rPr>
              <w:t>1,000.00)</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AC115</w:t>
            </w:r>
          </w:p>
          <w:p w:rsidR="004A2A6B" w:rsidRDefault="004A2A6B" w:rsidP="004A2A6B">
            <w:pPr>
              <w:rPr>
                <w:rFonts w:ascii="Arial" w:hAnsi="Arial" w:cs="Arial"/>
                <w:bCs/>
                <w:sz w:val="20"/>
                <w:szCs w:val="20"/>
              </w:rPr>
            </w:pP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573116</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color w:val="000000"/>
                <w:sz w:val="20"/>
                <w:szCs w:val="20"/>
              </w:rPr>
              <w:t>Leased vehicles</w:t>
            </w:r>
            <w:r w:rsidR="00B82558">
              <w:rPr>
                <w:rFonts w:ascii="Arial" w:hAnsi="Arial" w:cs="Arial"/>
                <w:color w:val="000000"/>
                <w:sz w:val="20"/>
                <w:szCs w:val="20"/>
              </w:rPr>
              <w:t xml:space="preserve"> </w:t>
            </w:r>
            <w:r w:rsidR="00B82558">
              <w:rPr>
                <w:rFonts w:ascii="Arial" w:hAnsi="Arial" w:cs="Arial"/>
                <w:bCs/>
                <w:sz w:val="20"/>
                <w:szCs w:val="20"/>
              </w:rPr>
              <w:t>(More than $</w:t>
            </w:r>
            <w:r w:rsidR="00B82558">
              <w:rPr>
                <w:rFonts w:ascii="Times New Roman" w:eastAsia="Times New Roman" w:hAnsi="Times New Roman" w:cs="Times New Roman"/>
                <w:color w:val="000000"/>
              </w:rPr>
              <w:t>1,000.00)</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AC116</w:t>
            </w:r>
          </w:p>
          <w:p w:rsidR="004A2A6B" w:rsidRDefault="004A2A6B" w:rsidP="004A2A6B">
            <w:pPr>
              <w:rPr>
                <w:rFonts w:ascii="Arial" w:hAnsi="Arial" w:cs="Arial"/>
                <w:bCs/>
                <w:sz w:val="20"/>
                <w:szCs w:val="20"/>
              </w:rPr>
            </w:pP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573117</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color w:val="000000"/>
                <w:sz w:val="20"/>
                <w:szCs w:val="20"/>
              </w:rPr>
              <w:t>Trailers – all types</w:t>
            </w:r>
            <w:r w:rsidR="00B82558">
              <w:rPr>
                <w:rFonts w:ascii="Arial" w:hAnsi="Arial" w:cs="Arial"/>
                <w:color w:val="000000"/>
                <w:sz w:val="20"/>
                <w:szCs w:val="20"/>
              </w:rPr>
              <w:t xml:space="preserve"> </w:t>
            </w:r>
            <w:r w:rsidR="00B82558">
              <w:rPr>
                <w:rFonts w:ascii="Arial" w:hAnsi="Arial" w:cs="Arial"/>
                <w:bCs/>
                <w:sz w:val="20"/>
                <w:szCs w:val="20"/>
              </w:rPr>
              <w:t>(More than $</w:t>
            </w:r>
            <w:r w:rsidR="00B82558">
              <w:rPr>
                <w:rFonts w:ascii="Times New Roman" w:eastAsia="Times New Roman" w:hAnsi="Times New Roman" w:cs="Times New Roman"/>
                <w:color w:val="000000"/>
              </w:rPr>
              <w:t>1,000.00)</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AC117</w:t>
            </w:r>
          </w:p>
          <w:p w:rsidR="004A2A6B" w:rsidRDefault="004A2A6B" w:rsidP="004A2A6B">
            <w:pPr>
              <w:rPr>
                <w:rFonts w:ascii="Arial" w:hAnsi="Arial" w:cs="Arial"/>
                <w:bCs/>
                <w:sz w:val="20"/>
                <w:szCs w:val="20"/>
              </w:rPr>
            </w:pPr>
          </w:p>
        </w:tc>
      </w:tr>
      <w:tr w:rsidR="004A2A6B" w:rsidRPr="005B5166" w:rsidTr="00B82558">
        <w:trPr>
          <w:gridAfter w:val="2"/>
          <w:wAfter w:w="1242" w:type="dxa"/>
          <w:cantSplit/>
          <w:trHeight w:hRule="exact" w:val="216"/>
        </w:trPr>
        <w:tc>
          <w:tcPr>
            <w:tcW w:w="918" w:type="dxa"/>
            <w:tcBorders>
              <w:top w:val="single" w:sz="4" w:space="0" w:color="auto"/>
              <w:left w:val="nil"/>
              <w:bottom w:val="single" w:sz="4" w:space="0" w:color="auto"/>
              <w:right w:val="single" w:sz="4" w:space="0" w:color="auto"/>
            </w:tcBorders>
            <w:shd w:val="clear" w:color="000000" w:fill="FFFFFF" w:themeFill="background1"/>
          </w:tcPr>
          <w:p w:rsidR="004A2A6B" w:rsidRDefault="004A2A6B" w:rsidP="004A2A6B">
            <w:pPr>
              <w:rPr>
                <w:rFonts w:ascii="Arial" w:hAnsi="Arial" w:cs="Arial"/>
                <w:bCs/>
                <w:sz w:val="20"/>
                <w:szCs w:val="20"/>
              </w:rPr>
            </w:pPr>
            <w:r>
              <w:rPr>
                <w:rFonts w:ascii="Arial" w:hAnsi="Arial" w:cs="Arial"/>
                <w:bCs/>
                <w:sz w:val="20"/>
                <w:szCs w:val="20"/>
              </w:rPr>
              <w:t>3171</w:t>
            </w:r>
          </w:p>
        </w:tc>
        <w:tc>
          <w:tcPr>
            <w:tcW w:w="1530" w:type="dxa"/>
            <w:gridSpan w:val="3"/>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ACCOUNT</w:t>
            </w:r>
          </w:p>
        </w:tc>
        <w:tc>
          <w:tcPr>
            <w:tcW w:w="2160" w:type="dxa"/>
            <w:gridSpan w:val="6"/>
            <w:tcBorders>
              <w:top w:val="single" w:sz="4" w:space="0" w:color="auto"/>
              <w:left w:val="nil"/>
              <w:bottom w:val="single" w:sz="4" w:space="0" w:color="auto"/>
              <w:right w:val="single" w:sz="4" w:space="0" w:color="auto"/>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573118</w:t>
            </w:r>
          </w:p>
        </w:tc>
        <w:tc>
          <w:tcPr>
            <w:tcW w:w="6390" w:type="dxa"/>
            <w:gridSpan w:val="7"/>
            <w:tcBorders>
              <w:top w:val="single" w:sz="4" w:space="0" w:color="auto"/>
              <w:left w:val="nil"/>
              <w:bottom w:val="single" w:sz="4" w:space="0" w:color="auto"/>
              <w:right w:val="single" w:sz="4" w:space="0" w:color="auto"/>
            </w:tcBorders>
            <w:shd w:val="clear" w:color="000000" w:fill="FFFFFF" w:themeFill="background1"/>
            <w:noWrap/>
          </w:tcPr>
          <w:p w:rsidR="004A2A6B" w:rsidRPr="004A2A6B" w:rsidRDefault="004A2A6B" w:rsidP="004A2A6B">
            <w:pPr>
              <w:rPr>
                <w:rFonts w:ascii="Arial" w:hAnsi="Arial" w:cs="Arial"/>
                <w:bCs/>
                <w:sz w:val="20"/>
                <w:szCs w:val="20"/>
              </w:rPr>
            </w:pPr>
            <w:r w:rsidRPr="004A2A6B">
              <w:rPr>
                <w:rFonts w:ascii="Arial" w:hAnsi="Arial" w:cs="Arial"/>
                <w:color w:val="000000"/>
                <w:sz w:val="20"/>
                <w:szCs w:val="20"/>
              </w:rPr>
              <w:t>Forklift, gang mower, backhoe</w:t>
            </w:r>
            <w:r w:rsidR="00B82558">
              <w:rPr>
                <w:rFonts w:ascii="Arial" w:hAnsi="Arial" w:cs="Arial"/>
                <w:color w:val="000000"/>
                <w:sz w:val="20"/>
                <w:szCs w:val="20"/>
              </w:rPr>
              <w:t xml:space="preserve"> </w:t>
            </w:r>
            <w:r w:rsidR="00B82558">
              <w:rPr>
                <w:rFonts w:ascii="Arial" w:hAnsi="Arial" w:cs="Arial"/>
                <w:bCs/>
                <w:sz w:val="20"/>
                <w:szCs w:val="20"/>
              </w:rPr>
              <w:t>(More than $</w:t>
            </w:r>
            <w:r w:rsidR="00B82558">
              <w:rPr>
                <w:rFonts w:ascii="Times New Roman" w:eastAsia="Times New Roman" w:hAnsi="Times New Roman" w:cs="Times New Roman"/>
                <w:color w:val="000000"/>
              </w:rPr>
              <w:t>1,000.00)</w:t>
            </w:r>
          </w:p>
        </w:tc>
        <w:tc>
          <w:tcPr>
            <w:tcW w:w="3600" w:type="dxa"/>
            <w:gridSpan w:val="2"/>
            <w:tcBorders>
              <w:top w:val="single" w:sz="4" w:space="0" w:color="auto"/>
              <w:left w:val="single" w:sz="4" w:space="0" w:color="auto"/>
              <w:bottom w:val="single" w:sz="4" w:space="0" w:color="auto"/>
              <w:right w:val="nil"/>
            </w:tcBorders>
            <w:shd w:val="clear" w:color="000000" w:fill="FFFFFF" w:themeFill="background1"/>
            <w:noWrap/>
          </w:tcPr>
          <w:p w:rsidR="004A2A6B" w:rsidRDefault="004A2A6B" w:rsidP="004A2A6B">
            <w:pPr>
              <w:rPr>
                <w:rFonts w:ascii="Arial" w:hAnsi="Arial" w:cs="Arial"/>
                <w:bCs/>
                <w:sz w:val="20"/>
                <w:szCs w:val="20"/>
              </w:rPr>
            </w:pPr>
            <w:r>
              <w:rPr>
                <w:rFonts w:ascii="Arial" w:hAnsi="Arial" w:cs="Arial"/>
                <w:bCs/>
                <w:sz w:val="20"/>
                <w:szCs w:val="20"/>
              </w:rPr>
              <w:t>AC118</w:t>
            </w:r>
          </w:p>
          <w:p w:rsidR="004A2A6B" w:rsidRDefault="004A2A6B" w:rsidP="004A2A6B">
            <w:pPr>
              <w:rPr>
                <w:rFonts w:ascii="Arial" w:hAnsi="Arial" w:cs="Arial"/>
                <w:bCs/>
                <w:sz w:val="20"/>
                <w:szCs w:val="20"/>
              </w:rPr>
            </w:pPr>
          </w:p>
        </w:tc>
      </w:tr>
    </w:tbl>
    <w:p w:rsidR="00C2406C" w:rsidRPr="00C2406C" w:rsidRDefault="00C2406C" w:rsidP="00C2406C">
      <w:pPr>
        <w:spacing w:after="0" w:line="240" w:lineRule="auto"/>
        <w:ind w:left="5040"/>
        <w:rPr>
          <w:rFonts w:ascii="Arial" w:hAnsi="Arial" w:cs="Arial"/>
        </w:rPr>
      </w:pPr>
      <w:r w:rsidRPr="00C2406C">
        <w:rPr>
          <w:rFonts w:ascii="Arial" w:hAnsi="Arial" w:cs="Arial"/>
          <w:noProof/>
        </w:rPr>
        <mc:AlternateContent>
          <mc:Choice Requires="wps">
            <w:drawing>
              <wp:anchor distT="0" distB="0" distL="114300" distR="114300" simplePos="0" relativeHeight="251692032" behindDoc="0" locked="0" layoutInCell="1" allowOverlap="1" wp14:anchorId="6FB224D9" wp14:editId="203C7BF7">
                <wp:simplePos x="0" y="0"/>
                <wp:positionH relativeFrom="column">
                  <wp:posOffset>-160020</wp:posOffset>
                </wp:positionH>
                <wp:positionV relativeFrom="paragraph">
                  <wp:posOffset>5018405</wp:posOffset>
                </wp:positionV>
                <wp:extent cx="3230880" cy="845820"/>
                <wp:effectExtent l="0" t="0" r="2667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845820"/>
                        </a:xfrm>
                        <a:prstGeom prst="rect">
                          <a:avLst/>
                        </a:prstGeom>
                        <a:solidFill>
                          <a:srgbClr val="FFFFFF"/>
                        </a:solidFill>
                        <a:ln w="9525">
                          <a:solidFill>
                            <a:srgbClr val="000000"/>
                          </a:solidFill>
                          <a:miter lim="800000"/>
                          <a:headEnd/>
                          <a:tailEnd/>
                        </a:ln>
                      </wps:spPr>
                      <wps:txbx>
                        <w:txbxContent>
                          <w:p w:rsidR="00D7084F" w:rsidRPr="00C2406C" w:rsidRDefault="00D7084F" w:rsidP="003B5E6F">
                            <w:pPr>
                              <w:spacing w:after="0" w:line="240" w:lineRule="auto"/>
                              <w:rPr>
                                <w:rFonts w:ascii="Arial" w:hAnsi="Arial" w:cs="Arial"/>
                                <w:b/>
                                <w:sz w:val="20"/>
                                <w:szCs w:val="20"/>
                              </w:rPr>
                            </w:pPr>
                            <w:r w:rsidRPr="00C2406C">
                              <w:rPr>
                                <w:rFonts w:ascii="Arial" w:hAnsi="Arial" w:cs="Arial"/>
                                <w:b/>
                                <w:sz w:val="20"/>
                                <w:szCs w:val="20"/>
                              </w:rPr>
                              <w:t>Note: Priority Spending</w:t>
                            </w:r>
                          </w:p>
                          <w:p w:rsidR="00D7084F" w:rsidRPr="00C2406C" w:rsidRDefault="00D7084F" w:rsidP="003B5E6F">
                            <w:pPr>
                              <w:pStyle w:val="ListParagraph"/>
                              <w:numPr>
                                <w:ilvl w:val="0"/>
                                <w:numId w:val="21"/>
                              </w:numPr>
                              <w:spacing w:after="0" w:line="240" w:lineRule="auto"/>
                              <w:rPr>
                                <w:rFonts w:ascii="Arial" w:hAnsi="Arial" w:cs="Arial"/>
                                <w:b/>
                                <w:sz w:val="20"/>
                                <w:szCs w:val="20"/>
                              </w:rPr>
                            </w:pPr>
                            <w:r w:rsidRPr="00C2406C">
                              <w:rPr>
                                <w:rFonts w:ascii="Arial" w:hAnsi="Arial" w:cs="Arial"/>
                                <w:b/>
                                <w:sz w:val="20"/>
                                <w:szCs w:val="20"/>
                              </w:rPr>
                              <w:t>1</w:t>
                            </w:r>
                            <w:r w:rsidRPr="00C2406C">
                              <w:rPr>
                                <w:rFonts w:ascii="Arial" w:hAnsi="Arial" w:cs="Arial"/>
                                <w:b/>
                                <w:sz w:val="20"/>
                                <w:szCs w:val="20"/>
                                <w:vertAlign w:val="superscript"/>
                              </w:rPr>
                              <w:t>st</w:t>
                            </w:r>
                            <w:r w:rsidRPr="00C2406C">
                              <w:rPr>
                                <w:rFonts w:ascii="Arial" w:hAnsi="Arial" w:cs="Arial"/>
                                <w:b/>
                                <w:sz w:val="20"/>
                                <w:szCs w:val="20"/>
                              </w:rPr>
                              <w:t>: 314X Direct Legislative Appropriations</w:t>
                            </w:r>
                          </w:p>
                          <w:p w:rsidR="00D7084F" w:rsidRPr="00C2406C" w:rsidRDefault="00D7084F" w:rsidP="003B5E6F">
                            <w:pPr>
                              <w:pStyle w:val="ListParagraph"/>
                              <w:numPr>
                                <w:ilvl w:val="0"/>
                                <w:numId w:val="21"/>
                              </w:numPr>
                              <w:spacing w:after="0" w:line="240" w:lineRule="auto"/>
                              <w:rPr>
                                <w:rFonts w:ascii="Arial" w:hAnsi="Arial" w:cs="Arial"/>
                                <w:b/>
                                <w:sz w:val="20"/>
                                <w:szCs w:val="20"/>
                              </w:rPr>
                            </w:pPr>
                            <w:r w:rsidRPr="00C2406C">
                              <w:rPr>
                                <w:rFonts w:ascii="Arial" w:hAnsi="Arial" w:cs="Arial"/>
                                <w:b/>
                                <w:sz w:val="20"/>
                                <w:szCs w:val="20"/>
                              </w:rPr>
                              <w:t>2</w:t>
                            </w:r>
                            <w:r w:rsidRPr="00C2406C">
                              <w:rPr>
                                <w:rFonts w:ascii="Arial" w:hAnsi="Arial" w:cs="Arial"/>
                                <w:b/>
                                <w:sz w:val="20"/>
                                <w:szCs w:val="20"/>
                                <w:vertAlign w:val="superscript"/>
                              </w:rPr>
                              <w:t>nd</w:t>
                            </w:r>
                            <w:r w:rsidRPr="00C2406C">
                              <w:rPr>
                                <w:rFonts w:ascii="Arial" w:hAnsi="Arial" w:cs="Arial"/>
                                <w:b/>
                                <w:sz w:val="20"/>
                                <w:szCs w:val="20"/>
                              </w:rPr>
                              <w:t>: 311XGO Bonds</w:t>
                            </w:r>
                          </w:p>
                          <w:p w:rsidR="00D7084F" w:rsidRPr="00C2406C" w:rsidRDefault="00D7084F" w:rsidP="00B82558">
                            <w:pPr>
                              <w:pStyle w:val="ListParagraph"/>
                              <w:numPr>
                                <w:ilvl w:val="0"/>
                                <w:numId w:val="21"/>
                              </w:numPr>
                              <w:spacing w:after="0" w:line="240" w:lineRule="auto"/>
                              <w:rPr>
                                <w:rFonts w:ascii="Arial" w:hAnsi="Arial" w:cs="Arial"/>
                                <w:b/>
                                <w:sz w:val="20"/>
                                <w:szCs w:val="20"/>
                              </w:rPr>
                            </w:pPr>
                            <w:r w:rsidRPr="00C2406C">
                              <w:rPr>
                                <w:rFonts w:ascii="Arial" w:hAnsi="Arial" w:cs="Arial"/>
                                <w:b/>
                                <w:sz w:val="20"/>
                                <w:szCs w:val="20"/>
                              </w:rPr>
                              <w:t>3rd: 316X HB-33</w:t>
                            </w:r>
                          </w:p>
                          <w:p w:rsidR="00D7084F" w:rsidRPr="00C2406C" w:rsidRDefault="00D7084F" w:rsidP="003B5E6F">
                            <w:pPr>
                              <w:pStyle w:val="ListParagraph"/>
                              <w:numPr>
                                <w:ilvl w:val="0"/>
                                <w:numId w:val="21"/>
                              </w:numPr>
                              <w:spacing w:after="0" w:line="240" w:lineRule="auto"/>
                              <w:rPr>
                                <w:rFonts w:ascii="Arial" w:hAnsi="Arial" w:cs="Arial"/>
                                <w:b/>
                                <w:sz w:val="20"/>
                                <w:szCs w:val="20"/>
                              </w:rPr>
                            </w:pPr>
                            <w:r w:rsidRPr="00C2406C">
                              <w:rPr>
                                <w:rFonts w:ascii="Arial" w:hAnsi="Arial" w:cs="Arial"/>
                                <w:b/>
                                <w:sz w:val="20"/>
                                <w:szCs w:val="20"/>
                              </w:rPr>
                              <w:t>4</w:t>
                            </w:r>
                            <w:r w:rsidRPr="00C2406C">
                              <w:rPr>
                                <w:rFonts w:ascii="Arial" w:hAnsi="Arial" w:cs="Arial"/>
                                <w:b/>
                                <w:sz w:val="20"/>
                                <w:szCs w:val="20"/>
                                <w:vertAlign w:val="superscript"/>
                              </w:rPr>
                              <w:t>th</w:t>
                            </w:r>
                            <w:r w:rsidRPr="00C2406C">
                              <w:rPr>
                                <w:rFonts w:ascii="Arial" w:hAnsi="Arial" w:cs="Arial"/>
                                <w:b/>
                                <w:sz w:val="20"/>
                                <w:szCs w:val="20"/>
                              </w:rPr>
                              <w:t>: 317X SB-9</w:t>
                            </w:r>
                          </w:p>
                          <w:p w:rsidR="00D7084F" w:rsidRPr="00C2406C" w:rsidRDefault="00D7084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6pt;margin-top:395.15pt;width:254.4pt;height:6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">
                <v:textbox>
                  <w:txbxContent>
                    <w:p w:rsidR="00D7084F" w:rsidRPr="00C2406C" w:rsidRDefault="00D7084F" w:rsidP="003B5E6F">
                      <w:pPr>
                        <w:spacing w:after="0" w:line="240" w:lineRule="auto"/>
                        <w:rPr>
                          <w:rFonts w:ascii="Arial" w:hAnsi="Arial" w:cs="Arial"/>
                          <w:b/>
                          <w:sz w:val="20"/>
                          <w:szCs w:val="20"/>
                        </w:rPr>
                      </w:pPr>
                      <w:r w:rsidRPr="00C2406C">
                        <w:rPr>
                          <w:rFonts w:ascii="Arial" w:hAnsi="Arial" w:cs="Arial"/>
                          <w:b/>
                          <w:sz w:val="20"/>
                          <w:szCs w:val="20"/>
                        </w:rPr>
                        <w:t>Note: Priority Spending</w:t>
                      </w:r>
                    </w:p>
                    <w:p w:rsidR="00D7084F" w:rsidRPr="00C2406C" w:rsidRDefault="00D7084F" w:rsidP="003B5E6F">
                      <w:pPr>
                        <w:pStyle w:val="ListParagraph"/>
                        <w:numPr>
                          <w:ilvl w:val="0"/>
                          <w:numId w:val="21"/>
                        </w:numPr>
                        <w:spacing w:after="0" w:line="240" w:lineRule="auto"/>
                        <w:rPr>
                          <w:rFonts w:ascii="Arial" w:hAnsi="Arial" w:cs="Arial"/>
                          <w:b/>
                          <w:sz w:val="20"/>
                          <w:szCs w:val="20"/>
                        </w:rPr>
                      </w:pPr>
                      <w:r w:rsidRPr="00C2406C">
                        <w:rPr>
                          <w:rFonts w:ascii="Arial" w:hAnsi="Arial" w:cs="Arial"/>
                          <w:b/>
                          <w:sz w:val="20"/>
                          <w:szCs w:val="20"/>
                        </w:rPr>
                        <w:t>1</w:t>
                      </w:r>
                      <w:r w:rsidRPr="00C2406C">
                        <w:rPr>
                          <w:rFonts w:ascii="Arial" w:hAnsi="Arial" w:cs="Arial"/>
                          <w:b/>
                          <w:sz w:val="20"/>
                          <w:szCs w:val="20"/>
                          <w:vertAlign w:val="superscript"/>
                        </w:rPr>
                        <w:t>st</w:t>
                      </w:r>
                      <w:r w:rsidRPr="00C2406C">
                        <w:rPr>
                          <w:rFonts w:ascii="Arial" w:hAnsi="Arial" w:cs="Arial"/>
                          <w:b/>
                          <w:sz w:val="20"/>
                          <w:szCs w:val="20"/>
                        </w:rPr>
                        <w:t>: 314X Direct Legislative Appropriations</w:t>
                      </w:r>
                    </w:p>
                    <w:p w:rsidR="00D7084F" w:rsidRPr="00C2406C" w:rsidRDefault="00D7084F" w:rsidP="003B5E6F">
                      <w:pPr>
                        <w:pStyle w:val="ListParagraph"/>
                        <w:numPr>
                          <w:ilvl w:val="0"/>
                          <w:numId w:val="21"/>
                        </w:numPr>
                        <w:spacing w:after="0" w:line="240" w:lineRule="auto"/>
                        <w:rPr>
                          <w:rFonts w:ascii="Arial" w:hAnsi="Arial" w:cs="Arial"/>
                          <w:b/>
                          <w:sz w:val="20"/>
                          <w:szCs w:val="20"/>
                        </w:rPr>
                      </w:pPr>
                      <w:r w:rsidRPr="00C2406C">
                        <w:rPr>
                          <w:rFonts w:ascii="Arial" w:hAnsi="Arial" w:cs="Arial"/>
                          <w:b/>
                          <w:sz w:val="20"/>
                          <w:szCs w:val="20"/>
                        </w:rPr>
                        <w:t>2</w:t>
                      </w:r>
                      <w:r w:rsidRPr="00C2406C">
                        <w:rPr>
                          <w:rFonts w:ascii="Arial" w:hAnsi="Arial" w:cs="Arial"/>
                          <w:b/>
                          <w:sz w:val="20"/>
                          <w:szCs w:val="20"/>
                          <w:vertAlign w:val="superscript"/>
                        </w:rPr>
                        <w:t>nd</w:t>
                      </w:r>
                      <w:r w:rsidRPr="00C2406C">
                        <w:rPr>
                          <w:rFonts w:ascii="Arial" w:hAnsi="Arial" w:cs="Arial"/>
                          <w:b/>
                          <w:sz w:val="20"/>
                          <w:szCs w:val="20"/>
                        </w:rPr>
                        <w:t>: 311XGO Bonds</w:t>
                      </w:r>
                    </w:p>
                    <w:p w:rsidR="00D7084F" w:rsidRPr="00C2406C" w:rsidRDefault="00D7084F" w:rsidP="00B82558">
                      <w:pPr>
                        <w:pStyle w:val="ListParagraph"/>
                        <w:numPr>
                          <w:ilvl w:val="0"/>
                          <w:numId w:val="21"/>
                        </w:numPr>
                        <w:spacing w:after="0" w:line="240" w:lineRule="auto"/>
                        <w:rPr>
                          <w:rFonts w:ascii="Arial" w:hAnsi="Arial" w:cs="Arial"/>
                          <w:b/>
                          <w:sz w:val="20"/>
                          <w:szCs w:val="20"/>
                        </w:rPr>
                      </w:pPr>
                      <w:r w:rsidRPr="00C2406C">
                        <w:rPr>
                          <w:rFonts w:ascii="Arial" w:hAnsi="Arial" w:cs="Arial"/>
                          <w:b/>
                          <w:sz w:val="20"/>
                          <w:szCs w:val="20"/>
                        </w:rPr>
                        <w:t>3rd: 316X HB-33</w:t>
                      </w:r>
                    </w:p>
                    <w:p w:rsidR="00D7084F" w:rsidRPr="00C2406C" w:rsidRDefault="00D7084F" w:rsidP="003B5E6F">
                      <w:pPr>
                        <w:pStyle w:val="ListParagraph"/>
                        <w:numPr>
                          <w:ilvl w:val="0"/>
                          <w:numId w:val="21"/>
                        </w:numPr>
                        <w:spacing w:after="0" w:line="240" w:lineRule="auto"/>
                        <w:rPr>
                          <w:rFonts w:ascii="Arial" w:hAnsi="Arial" w:cs="Arial"/>
                          <w:b/>
                          <w:sz w:val="20"/>
                          <w:szCs w:val="20"/>
                        </w:rPr>
                      </w:pPr>
                      <w:r w:rsidRPr="00C2406C">
                        <w:rPr>
                          <w:rFonts w:ascii="Arial" w:hAnsi="Arial" w:cs="Arial"/>
                          <w:b/>
                          <w:sz w:val="20"/>
                          <w:szCs w:val="20"/>
                        </w:rPr>
                        <w:t>4</w:t>
                      </w:r>
                      <w:r w:rsidRPr="00C2406C">
                        <w:rPr>
                          <w:rFonts w:ascii="Arial" w:hAnsi="Arial" w:cs="Arial"/>
                          <w:b/>
                          <w:sz w:val="20"/>
                          <w:szCs w:val="20"/>
                          <w:vertAlign w:val="superscript"/>
                        </w:rPr>
                        <w:t>th</w:t>
                      </w:r>
                      <w:r w:rsidRPr="00C2406C">
                        <w:rPr>
                          <w:rFonts w:ascii="Arial" w:hAnsi="Arial" w:cs="Arial"/>
                          <w:b/>
                          <w:sz w:val="20"/>
                          <w:szCs w:val="20"/>
                        </w:rPr>
                        <w:t>: 317X SB-9</w:t>
                      </w:r>
                    </w:p>
                    <w:p w:rsidR="00D7084F" w:rsidRPr="00C2406C" w:rsidRDefault="00D7084F">
                      <w:pPr>
                        <w:rPr>
                          <w:sz w:val="20"/>
                          <w:szCs w:val="20"/>
                        </w:rPr>
                      </w:pPr>
                    </w:p>
                  </w:txbxContent>
                </v:textbox>
              </v:shape>
            </w:pict>
          </mc:Fallback>
        </mc:AlternateContent>
      </w:r>
      <w:r w:rsidR="00496EB6" w:rsidRPr="00C2406C">
        <w:rPr>
          <w:rFonts w:ascii="Arial" w:hAnsi="Arial" w:cs="Arial"/>
          <w:highlight w:val="yellow"/>
        </w:rPr>
        <w:t xml:space="preserve">*Account Category CC505 is to be used only with 545002 for non-capitalized expenditures (such </w:t>
      </w:r>
      <w:r w:rsidRPr="00C2406C">
        <w:rPr>
          <w:rFonts w:ascii="Arial" w:hAnsi="Arial" w:cs="Arial"/>
          <w:highlight w:val="yellow"/>
        </w:rPr>
        <w:t xml:space="preserve">as </w:t>
      </w:r>
      <w:r w:rsidR="00496EB6" w:rsidRPr="00C2406C">
        <w:rPr>
          <w:rFonts w:ascii="Arial" w:hAnsi="Arial" w:cs="Arial"/>
          <w:highlight w:val="yellow"/>
        </w:rPr>
        <w:t xml:space="preserve">portable related).  </w:t>
      </w:r>
      <w:r w:rsidRPr="00C2406C">
        <w:rPr>
          <w:rFonts w:ascii="Arial" w:hAnsi="Arial" w:cs="Arial"/>
          <w:highlight w:val="yellow"/>
        </w:rPr>
        <w:t xml:space="preserve">545000 “Building Improvements” should be used for and always be </w:t>
      </w:r>
      <w:r>
        <w:rPr>
          <w:rFonts w:ascii="Arial" w:hAnsi="Arial" w:cs="Arial"/>
          <w:highlight w:val="yellow"/>
        </w:rPr>
        <w:t xml:space="preserve">  </w:t>
      </w:r>
      <w:r w:rsidRPr="00C2406C">
        <w:rPr>
          <w:rFonts w:ascii="Arial" w:hAnsi="Arial" w:cs="Arial"/>
          <w:highlight w:val="yellow"/>
        </w:rPr>
        <w:t>identified with the site specific location of the project and for construction projects over 25,000</w:t>
      </w:r>
      <w:r w:rsidRPr="00C2406C">
        <w:rPr>
          <w:rFonts w:ascii="Arial" w:hAnsi="Arial" w:cs="Arial"/>
        </w:rPr>
        <w:t>.</w:t>
      </w:r>
      <w:r w:rsidRPr="00C2406C">
        <w:rPr>
          <w:rFonts w:ascii="Arial" w:hAnsi="Arial" w:cs="Arial"/>
        </w:rPr>
        <w:tab/>
      </w:r>
    </w:p>
    <w:p w:rsidR="00E91E67" w:rsidRDefault="00E91E67" w:rsidP="00E91E67">
      <w:pPr>
        <w:spacing w:after="0" w:line="240" w:lineRule="auto"/>
        <w:rPr>
          <w:rFonts w:ascii="Arial" w:hAnsi="Arial" w:cs="Arial"/>
          <w:sz w:val="24"/>
          <w:szCs w:val="24"/>
        </w:rPr>
      </w:pPr>
    </w:p>
    <w:p w:rsidR="00093E16" w:rsidRDefault="00093E16">
      <w:pPr>
        <w:rPr>
          <w:rFonts w:ascii="Arial" w:hAnsi="Arial" w:cs="Arial"/>
          <w:sz w:val="24"/>
          <w:szCs w:val="24"/>
        </w:rPr>
      </w:pPr>
    </w:p>
    <w:p w:rsidR="00433A4E" w:rsidRDefault="00433A4E" w:rsidP="00433A4E">
      <w:pPr>
        <w:spacing w:after="0" w:line="240" w:lineRule="auto"/>
        <w:jc w:val="center"/>
        <w:rPr>
          <w:rFonts w:ascii="Arial" w:eastAsia="Times New Roman" w:hAnsi="Arial" w:cs="Arial"/>
          <w:b/>
          <w:sz w:val="48"/>
          <w:szCs w:val="48"/>
        </w:rPr>
      </w:pPr>
      <w:r w:rsidRPr="00730533">
        <w:rPr>
          <w:rFonts w:ascii="Arial" w:eastAsia="Times New Roman" w:hAnsi="Arial" w:cs="Arial"/>
          <w:b/>
          <w:sz w:val="48"/>
          <w:szCs w:val="48"/>
        </w:rPr>
        <w:lastRenderedPageBreak/>
        <w:t>Chart</w:t>
      </w:r>
      <w:r>
        <w:rPr>
          <w:rFonts w:ascii="Arial" w:eastAsia="Times New Roman" w:hAnsi="Arial" w:cs="Arial"/>
          <w:b/>
          <w:sz w:val="48"/>
          <w:szCs w:val="48"/>
        </w:rPr>
        <w:t xml:space="preserve"> of Accounts &amp; Other (Continued</w:t>
      </w:r>
      <w:r w:rsidRPr="00730533">
        <w:rPr>
          <w:rFonts w:ascii="Arial" w:eastAsia="Times New Roman" w:hAnsi="Arial" w:cs="Arial"/>
          <w:b/>
          <w:sz w:val="48"/>
          <w:szCs w:val="48"/>
        </w:rPr>
        <w:t>)</w:t>
      </w:r>
    </w:p>
    <w:p w:rsidR="00C221B4" w:rsidRPr="00C221B4" w:rsidRDefault="00C221B4" w:rsidP="00433A4E">
      <w:pPr>
        <w:spacing w:after="0" w:line="240" w:lineRule="auto"/>
        <w:jc w:val="center"/>
        <w:rPr>
          <w:rFonts w:ascii="Arial" w:eastAsia="Times New Roman" w:hAnsi="Arial" w:cs="Arial"/>
          <w:b/>
          <w:sz w:val="16"/>
          <w:szCs w:val="16"/>
        </w:rPr>
      </w:pPr>
    </w:p>
    <w:tbl>
      <w:tblPr>
        <w:tblW w:w="14585" w:type="dxa"/>
        <w:tblInd w:w="103" w:type="dxa"/>
        <w:tblLook w:val="04A0" w:firstRow="1" w:lastRow="0" w:firstColumn="1" w:lastColumn="0" w:noHBand="0" w:noVBand="1"/>
      </w:tblPr>
      <w:tblGrid>
        <w:gridCol w:w="2345"/>
        <w:gridCol w:w="360"/>
        <w:gridCol w:w="716"/>
        <w:gridCol w:w="1057"/>
        <w:gridCol w:w="4677"/>
        <w:gridCol w:w="993"/>
        <w:gridCol w:w="895"/>
        <w:gridCol w:w="3542"/>
      </w:tblGrid>
      <w:tr w:rsidR="00093E16" w:rsidRPr="00093E16" w:rsidTr="00093E16">
        <w:trPr>
          <w:trHeight w:val="300"/>
        </w:trPr>
        <w:tc>
          <w:tcPr>
            <w:tcW w:w="14585" w:type="dxa"/>
            <w:gridSpan w:val="8"/>
            <w:tcBorders>
              <w:top w:val="nil"/>
              <w:left w:val="single" w:sz="4" w:space="0" w:color="auto"/>
              <w:bottom w:val="single" w:sz="4" w:space="0" w:color="auto"/>
              <w:right w:val="single" w:sz="4" w:space="0" w:color="000000"/>
            </w:tcBorders>
            <w:shd w:val="clear" w:color="000000" w:fill="333333"/>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31900 REVENUE</w:t>
            </w:r>
            <w:r w:rsidR="00C221B4">
              <w:rPr>
                <w:rFonts w:ascii="Arial Black" w:eastAsia="Times New Roman" w:hAnsi="Arial Black" w:cs="Arial"/>
                <w:color w:val="FFFFFF"/>
                <w:sz w:val="18"/>
                <w:szCs w:val="18"/>
              </w:rPr>
              <w:t xml:space="preserve"> - ED TECH NOTES</w:t>
            </w:r>
          </w:p>
        </w:tc>
      </w:tr>
      <w:tr w:rsidR="00093E16" w:rsidRPr="00093E16" w:rsidTr="005C3CC5">
        <w:trPr>
          <w:trHeight w:val="224"/>
        </w:trPr>
        <w:tc>
          <w:tcPr>
            <w:tcW w:w="2345" w:type="dxa"/>
            <w:tcBorders>
              <w:top w:val="nil"/>
              <w:left w:val="single" w:sz="4" w:space="0" w:color="auto"/>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 </w:t>
            </w:r>
            <w:r w:rsidR="00C221B4" w:rsidRPr="00093E16">
              <w:rPr>
                <w:rFonts w:ascii="Arial Black" w:eastAsia="Times New Roman" w:hAnsi="Arial Black" w:cs="Arial"/>
                <w:sz w:val="18"/>
                <w:szCs w:val="18"/>
              </w:rPr>
              <w:t>Cash Assets</w:t>
            </w:r>
          </w:p>
        </w:tc>
        <w:tc>
          <w:tcPr>
            <w:tcW w:w="1076" w:type="dxa"/>
            <w:gridSpan w:val="2"/>
            <w:tcBorders>
              <w:top w:val="nil"/>
              <w:left w:val="single" w:sz="4" w:space="0" w:color="auto"/>
              <w:bottom w:val="single" w:sz="4" w:space="0" w:color="auto"/>
              <w:right w:val="single" w:sz="4" w:space="0" w:color="auto"/>
            </w:tcBorders>
            <w:shd w:val="clear" w:color="000000" w:fill="C0C0C0"/>
            <w:noWrap/>
            <w:vAlign w:val="bottom"/>
            <w:hideMark/>
          </w:tcPr>
          <w:p w:rsidR="00093E16" w:rsidRPr="00093E16" w:rsidRDefault="00093E16" w:rsidP="009E1688">
            <w:pPr>
              <w:spacing w:after="0" w:line="240" w:lineRule="auto"/>
              <w:rPr>
                <w:rFonts w:ascii="Arial" w:eastAsia="Times New Roman" w:hAnsi="Arial" w:cs="Arial"/>
                <w:b/>
                <w:bCs/>
                <w:sz w:val="18"/>
                <w:szCs w:val="18"/>
              </w:rPr>
            </w:pPr>
            <w:r w:rsidRPr="00093E16">
              <w:rPr>
                <w:rFonts w:ascii="Arial" w:eastAsia="Times New Roman" w:hAnsi="Arial" w:cs="Arial"/>
                <w:b/>
                <w:bCs/>
                <w:sz w:val="18"/>
                <w:szCs w:val="18"/>
              </w:rPr>
              <w:t> </w:t>
            </w:r>
          </w:p>
        </w:tc>
        <w:tc>
          <w:tcPr>
            <w:tcW w:w="5734" w:type="dxa"/>
            <w:gridSpan w:val="2"/>
            <w:tcBorders>
              <w:top w:val="single" w:sz="4" w:space="0" w:color="auto"/>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Revenue From State Sources</w:t>
            </w:r>
          </w:p>
        </w:tc>
        <w:tc>
          <w:tcPr>
            <w:tcW w:w="993" w:type="dxa"/>
            <w:tcBorders>
              <w:top w:val="nil"/>
              <w:left w:val="nil"/>
              <w:bottom w:val="single" w:sz="4" w:space="0" w:color="auto"/>
              <w:right w:val="nil"/>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c>
          <w:tcPr>
            <w:tcW w:w="895" w:type="dxa"/>
            <w:tcBorders>
              <w:top w:val="nil"/>
              <w:left w:val="nil"/>
              <w:bottom w:val="single" w:sz="4" w:space="0" w:color="auto"/>
              <w:right w:val="nil"/>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c>
          <w:tcPr>
            <w:tcW w:w="3542" w:type="dxa"/>
            <w:tcBorders>
              <w:top w:val="nil"/>
              <w:left w:val="nil"/>
              <w:bottom w:val="single" w:sz="4" w:space="0" w:color="auto"/>
              <w:right w:val="single" w:sz="4" w:space="0" w:color="auto"/>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r>
      <w:tr w:rsidR="00093E16"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0000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43215</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Inter-Governmental Contract Revenue</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GC506</w:t>
            </w:r>
          </w:p>
        </w:tc>
      </w:tr>
      <w:tr w:rsidR="00093E16" w:rsidRPr="00093E16" w:rsidTr="005C3CC5">
        <w:trPr>
          <w:trHeight w:val="206"/>
        </w:trPr>
        <w:tc>
          <w:tcPr>
            <w:tcW w:w="2345" w:type="dxa"/>
            <w:tcBorders>
              <w:top w:val="nil"/>
              <w:left w:val="single" w:sz="4" w:space="0" w:color="auto"/>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 </w:t>
            </w:r>
          </w:p>
        </w:tc>
        <w:tc>
          <w:tcPr>
            <w:tcW w:w="1076" w:type="dxa"/>
            <w:gridSpan w:val="2"/>
            <w:tcBorders>
              <w:top w:val="nil"/>
              <w:left w:val="single" w:sz="4" w:space="0" w:color="auto"/>
              <w:bottom w:val="single" w:sz="4" w:space="0" w:color="auto"/>
              <w:right w:val="single" w:sz="4" w:space="0" w:color="auto"/>
            </w:tcBorders>
            <w:shd w:val="clear" w:color="000000" w:fill="C0C0C0"/>
            <w:noWrap/>
            <w:vAlign w:val="bottom"/>
            <w:hideMark/>
          </w:tcPr>
          <w:p w:rsidR="00093E16" w:rsidRPr="00093E16" w:rsidRDefault="00093E16" w:rsidP="009E1688">
            <w:pPr>
              <w:spacing w:after="0" w:line="240" w:lineRule="auto"/>
              <w:rPr>
                <w:rFonts w:ascii="Arial" w:eastAsia="Times New Roman" w:hAnsi="Arial" w:cs="Arial"/>
                <w:b/>
                <w:bCs/>
                <w:sz w:val="18"/>
                <w:szCs w:val="18"/>
              </w:rPr>
            </w:pPr>
            <w:r w:rsidRPr="00093E16">
              <w:rPr>
                <w:rFonts w:ascii="Arial" w:eastAsia="Times New Roman" w:hAnsi="Arial" w:cs="Arial"/>
                <w:b/>
                <w:bCs/>
                <w:sz w:val="18"/>
                <w:szCs w:val="18"/>
              </w:rPr>
              <w:t> </w:t>
            </w:r>
          </w:p>
        </w:tc>
        <w:tc>
          <w:tcPr>
            <w:tcW w:w="5734" w:type="dxa"/>
            <w:gridSpan w:val="2"/>
            <w:tcBorders>
              <w:top w:val="single" w:sz="4" w:space="0" w:color="auto"/>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Revenue From Other Sources</w:t>
            </w:r>
          </w:p>
        </w:tc>
        <w:tc>
          <w:tcPr>
            <w:tcW w:w="993" w:type="dxa"/>
            <w:tcBorders>
              <w:top w:val="nil"/>
              <w:left w:val="nil"/>
              <w:bottom w:val="single" w:sz="4" w:space="0" w:color="auto"/>
              <w:right w:val="nil"/>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c>
          <w:tcPr>
            <w:tcW w:w="895" w:type="dxa"/>
            <w:tcBorders>
              <w:top w:val="nil"/>
              <w:left w:val="nil"/>
              <w:bottom w:val="single" w:sz="4" w:space="0" w:color="auto"/>
              <w:right w:val="nil"/>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c>
          <w:tcPr>
            <w:tcW w:w="3542" w:type="dxa"/>
            <w:tcBorders>
              <w:top w:val="nil"/>
              <w:left w:val="nil"/>
              <w:bottom w:val="single" w:sz="4" w:space="0" w:color="auto"/>
              <w:right w:val="single" w:sz="4" w:space="0" w:color="auto"/>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r>
      <w:tr w:rsidR="00093E16"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0000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45110</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Sale of Bonds</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NOT USED</w:t>
            </w:r>
          </w:p>
        </w:tc>
      </w:tr>
      <w:tr w:rsidR="00093E16"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0000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46100</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Access Board (E-Rate)</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NOT USED</w:t>
            </w:r>
          </w:p>
        </w:tc>
      </w:tr>
      <w:tr w:rsidR="00093E16" w:rsidRPr="00093E16" w:rsidTr="00C221B4">
        <w:trPr>
          <w:trHeight w:val="251"/>
        </w:trPr>
        <w:tc>
          <w:tcPr>
            <w:tcW w:w="2705" w:type="dxa"/>
            <w:gridSpan w:val="2"/>
            <w:tcBorders>
              <w:top w:val="nil"/>
              <w:left w:val="single" w:sz="4" w:space="0" w:color="auto"/>
              <w:bottom w:val="single" w:sz="4" w:space="0" w:color="auto"/>
              <w:right w:val="single" w:sz="4" w:space="0" w:color="auto"/>
            </w:tcBorders>
            <w:shd w:val="clear" w:color="000000" w:fill="333333"/>
            <w:noWrap/>
            <w:vAlign w:val="bottom"/>
            <w:hideMark/>
          </w:tcPr>
          <w:p w:rsidR="00093E16" w:rsidRPr="00093E16" w:rsidRDefault="005C3CC5" w:rsidP="00433A4E">
            <w:pPr>
              <w:spacing w:after="0" w:line="240" w:lineRule="auto"/>
              <w:rPr>
                <w:rFonts w:ascii="Arial Black" w:eastAsia="Times New Roman" w:hAnsi="Arial Black" w:cs="Arial"/>
                <w:color w:val="FFFFFF"/>
                <w:sz w:val="18"/>
                <w:szCs w:val="18"/>
              </w:rPr>
            </w:pPr>
            <w:r>
              <w:rPr>
                <w:rFonts w:ascii="Arial Black" w:eastAsia="Times New Roman" w:hAnsi="Arial Black" w:cs="Arial"/>
                <w:color w:val="FFFFFF"/>
                <w:sz w:val="18"/>
                <w:szCs w:val="18"/>
              </w:rPr>
              <w:t xml:space="preserve">31900 </w:t>
            </w:r>
            <w:r w:rsidR="00C221B4">
              <w:rPr>
                <w:rFonts w:ascii="Arial Black" w:eastAsia="Times New Roman" w:hAnsi="Arial Black" w:cs="Arial"/>
                <w:color w:val="FFFFFF"/>
                <w:sz w:val="18"/>
                <w:szCs w:val="18"/>
              </w:rPr>
              <w:t xml:space="preserve">- </w:t>
            </w:r>
            <w:r w:rsidR="00433A4E">
              <w:rPr>
                <w:rFonts w:ascii="Arial Black" w:eastAsia="Times New Roman" w:hAnsi="Arial Black" w:cs="Arial"/>
                <w:color w:val="FFFFFF"/>
                <w:sz w:val="18"/>
                <w:szCs w:val="18"/>
              </w:rPr>
              <w:t>ED TECH NOTES</w:t>
            </w:r>
          </w:p>
        </w:tc>
        <w:tc>
          <w:tcPr>
            <w:tcW w:w="716" w:type="dxa"/>
            <w:tcBorders>
              <w:top w:val="nil"/>
              <w:left w:val="nil"/>
              <w:bottom w:val="single" w:sz="4" w:space="0" w:color="auto"/>
              <w:right w:val="nil"/>
            </w:tcBorders>
            <w:shd w:val="clear" w:color="000000" w:fill="333333"/>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w:t>
            </w:r>
          </w:p>
        </w:tc>
        <w:tc>
          <w:tcPr>
            <w:tcW w:w="1057" w:type="dxa"/>
            <w:tcBorders>
              <w:top w:val="nil"/>
              <w:left w:val="nil"/>
              <w:bottom w:val="single" w:sz="4" w:space="0" w:color="auto"/>
              <w:right w:val="nil"/>
            </w:tcBorders>
            <w:shd w:val="clear" w:color="000000" w:fill="333333"/>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w:t>
            </w:r>
          </w:p>
        </w:tc>
        <w:tc>
          <w:tcPr>
            <w:tcW w:w="4677" w:type="dxa"/>
            <w:tcBorders>
              <w:top w:val="nil"/>
              <w:left w:val="nil"/>
              <w:bottom w:val="single" w:sz="4" w:space="0" w:color="auto"/>
              <w:right w:val="nil"/>
            </w:tcBorders>
            <w:shd w:val="clear" w:color="000000" w:fill="333333"/>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w:t>
            </w:r>
          </w:p>
        </w:tc>
        <w:tc>
          <w:tcPr>
            <w:tcW w:w="993" w:type="dxa"/>
            <w:tcBorders>
              <w:top w:val="nil"/>
              <w:left w:val="nil"/>
              <w:bottom w:val="single" w:sz="4" w:space="0" w:color="auto"/>
              <w:right w:val="nil"/>
            </w:tcBorders>
            <w:shd w:val="clear" w:color="000000" w:fill="333333"/>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w:t>
            </w:r>
          </w:p>
        </w:tc>
        <w:tc>
          <w:tcPr>
            <w:tcW w:w="895" w:type="dxa"/>
            <w:tcBorders>
              <w:top w:val="nil"/>
              <w:left w:val="nil"/>
              <w:bottom w:val="single" w:sz="4" w:space="0" w:color="auto"/>
              <w:right w:val="nil"/>
            </w:tcBorders>
            <w:shd w:val="clear" w:color="000000" w:fill="333333"/>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w:t>
            </w:r>
          </w:p>
        </w:tc>
        <w:tc>
          <w:tcPr>
            <w:tcW w:w="3542" w:type="dxa"/>
            <w:tcBorders>
              <w:top w:val="nil"/>
              <w:left w:val="nil"/>
              <w:bottom w:val="single" w:sz="4" w:space="0" w:color="auto"/>
              <w:right w:val="single" w:sz="4" w:space="0" w:color="auto"/>
            </w:tcBorders>
            <w:shd w:val="clear" w:color="000000" w:fill="333333"/>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w:t>
            </w:r>
          </w:p>
        </w:tc>
      </w:tr>
      <w:tr w:rsidR="00093E16" w:rsidRPr="00093E16" w:rsidTr="00C221B4">
        <w:trPr>
          <w:trHeight w:val="206"/>
        </w:trPr>
        <w:tc>
          <w:tcPr>
            <w:tcW w:w="2345" w:type="dxa"/>
            <w:tcBorders>
              <w:top w:val="nil"/>
              <w:left w:val="single" w:sz="4" w:space="0" w:color="auto"/>
              <w:bottom w:val="single" w:sz="4" w:space="0" w:color="auto"/>
              <w:right w:val="single" w:sz="4" w:space="0" w:color="auto"/>
            </w:tcBorders>
            <w:shd w:val="clear" w:color="000000" w:fill="C0C0C0"/>
            <w:noWrap/>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w:t>
            </w:r>
          </w:p>
        </w:tc>
        <w:tc>
          <w:tcPr>
            <w:tcW w:w="1076" w:type="dxa"/>
            <w:gridSpan w:val="2"/>
            <w:tcBorders>
              <w:top w:val="nil"/>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 </w:t>
            </w:r>
          </w:p>
        </w:tc>
        <w:tc>
          <w:tcPr>
            <w:tcW w:w="5734" w:type="dxa"/>
            <w:gridSpan w:val="2"/>
            <w:tcBorders>
              <w:top w:val="nil"/>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Debt Service and Miscellaneous</w:t>
            </w:r>
          </w:p>
        </w:tc>
        <w:tc>
          <w:tcPr>
            <w:tcW w:w="993" w:type="dxa"/>
            <w:tcBorders>
              <w:top w:val="nil"/>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w:t>
            </w:r>
          </w:p>
        </w:tc>
        <w:tc>
          <w:tcPr>
            <w:tcW w:w="895" w:type="dxa"/>
            <w:tcBorders>
              <w:top w:val="nil"/>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w:t>
            </w:r>
          </w:p>
        </w:tc>
        <w:tc>
          <w:tcPr>
            <w:tcW w:w="3542" w:type="dxa"/>
            <w:tcBorders>
              <w:top w:val="nil"/>
              <w:left w:val="nil"/>
              <w:bottom w:val="single" w:sz="4" w:space="0" w:color="auto"/>
              <w:right w:val="single" w:sz="4" w:space="0" w:color="auto"/>
            </w:tcBorders>
            <w:shd w:val="clear" w:color="000000" w:fill="C0C0C0"/>
            <w:noWrap/>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w:t>
            </w:r>
          </w:p>
        </w:tc>
      </w:tr>
      <w:tr w:rsidR="00093E16"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2900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58220</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Loss of Investments</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NOT USED</w:t>
            </w:r>
          </w:p>
        </w:tc>
      </w:tr>
      <w:tr w:rsidR="00093E16" w:rsidRPr="00093E16" w:rsidTr="005C3CC5">
        <w:trPr>
          <w:trHeight w:val="233"/>
        </w:trPr>
        <w:tc>
          <w:tcPr>
            <w:tcW w:w="2345" w:type="dxa"/>
            <w:tcBorders>
              <w:top w:val="nil"/>
              <w:left w:val="single" w:sz="4" w:space="0" w:color="auto"/>
              <w:bottom w:val="single" w:sz="4" w:space="0" w:color="auto"/>
              <w:right w:val="single" w:sz="4" w:space="0" w:color="auto"/>
            </w:tcBorders>
            <w:shd w:val="clear" w:color="000000" w:fill="969696"/>
            <w:noWrap/>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w:t>
            </w:r>
          </w:p>
        </w:tc>
        <w:tc>
          <w:tcPr>
            <w:tcW w:w="12240" w:type="dxa"/>
            <w:gridSpan w:val="7"/>
            <w:tcBorders>
              <w:top w:val="nil"/>
              <w:left w:val="nil"/>
              <w:bottom w:val="single" w:sz="4" w:space="0" w:color="auto"/>
              <w:right w:val="single" w:sz="4" w:space="0" w:color="000000"/>
            </w:tcBorders>
            <w:shd w:val="clear" w:color="000000" w:fill="969696"/>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Function-4000 - Capital Outlay</w:t>
            </w:r>
          </w:p>
        </w:tc>
      </w:tr>
      <w:tr w:rsidR="00093E16" w:rsidRPr="00093E16" w:rsidTr="005C3CC5">
        <w:trPr>
          <w:trHeight w:val="300"/>
        </w:trPr>
        <w:tc>
          <w:tcPr>
            <w:tcW w:w="2345" w:type="dxa"/>
            <w:tcBorders>
              <w:top w:val="nil"/>
              <w:left w:val="single" w:sz="4" w:space="0" w:color="auto"/>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 </w:t>
            </w:r>
          </w:p>
        </w:tc>
        <w:tc>
          <w:tcPr>
            <w:tcW w:w="1076" w:type="dxa"/>
            <w:gridSpan w:val="2"/>
            <w:tcBorders>
              <w:top w:val="nil"/>
              <w:left w:val="single" w:sz="4" w:space="0" w:color="auto"/>
              <w:bottom w:val="single" w:sz="4" w:space="0" w:color="auto"/>
              <w:right w:val="single" w:sz="4" w:space="0" w:color="auto"/>
            </w:tcBorders>
            <w:shd w:val="clear" w:color="000000" w:fill="C0C0C0"/>
            <w:noWrap/>
            <w:vAlign w:val="bottom"/>
            <w:hideMark/>
          </w:tcPr>
          <w:p w:rsidR="00093E16" w:rsidRPr="00093E16" w:rsidRDefault="00093E16" w:rsidP="009E1688">
            <w:pPr>
              <w:spacing w:after="0" w:line="240" w:lineRule="auto"/>
              <w:rPr>
                <w:rFonts w:ascii="Arial" w:eastAsia="Times New Roman" w:hAnsi="Arial" w:cs="Arial"/>
                <w:b/>
                <w:bCs/>
                <w:sz w:val="18"/>
                <w:szCs w:val="18"/>
              </w:rPr>
            </w:pPr>
            <w:r w:rsidRPr="00093E16">
              <w:rPr>
                <w:rFonts w:ascii="Arial" w:eastAsia="Times New Roman" w:hAnsi="Arial" w:cs="Arial"/>
                <w:b/>
                <w:bCs/>
                <w:sz w:val="18"/>
                <w:szCs w:val="18"/>
              </w:rPr>
              <w:t> </w:t>
            </w:r>
          </w:p>
        </w:tc>
        <w:tc>
          <w:tcPr>
            <w:tcW w:w="5734" w:type="dxa"/>
            <w:gridSpan w:val="2"/>
            <w:tcBorders>
              <w:top w:val="single" w:sz="4" w:space="0" w:color="auto"/>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Purchased Professional and Technical Services</w:t>
            </w:r>
          </w:p>
        </w:tc>
        <w:tc>
          <w:tcPr>
            <w:tcW w:w="993" w:type="dxa"/>
            <w:tcBorders>
              <w:top w:val="nil"/>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 </w:t>
            </w:r>
          </w:p>
        </w:tc>
        <w:tc>
          <w:tcPr>
            <w:tcW w:w="895" w:type="dxa"/>
            <w:tcBorders>
              <w:top w:val="nil"/>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 </w:t>
            </w:r>
          </w:p>
        </w:tc>
        <w:tc>
          <w:tcPr>
            <w:tcW w:w="3542" w:type="dxa"/>
            <w:tcBorders>
              <w:top w:val="nil"/>
              <w:left w:val="nil"/>
              <w:bottom w:val="single" w:sz="4" w:space="0" w:color="auto"/>
              <w:right w:val="single" w:sz="4" w:space="0" w:color="auto"/>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 </w:t>
            </w:r>
          </w:p>
        </w:tc>
      </w:tr>
      <w:tr w:rsidR="00093E16" w:rsidRPr="00093E16" w:rsidTr="005C3CC5">
        <w:trPr>
          <w:trHeight w:val="228"/>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4000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53330</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Professional Development</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CB406</w:t>
            </w:r>
          </w:p>
        </w:tc>
      </w:tr>
      <w:tr w:rsidR="00093E16"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4000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53414</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Other Services</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CB405</w:t>
            </w:r>
          </w:p>
        </w:tc>
      </w:tr>
      <w:tr w:rsidR="00093E16" w:rsidRPr="00093E16" w:rsidTr="005C3CC5">
        <w:trPr>
          <w:trHeight w:val="300"/>
        </w:trPr>
        <w:tc>
          <w:tcPr>
            <w:tcW w:w="2345" w:type="dxa"/>
            <w:tcBorders>
              <w:top w:val="nil"/>
              <w:left w:val="single" w:sz="4" w:space="0" w:color="auto"/>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 </w:t>
            </w:r>
          </w:p>
        </w:tc>
        <w:tc>
          <w:tcPr>
            <w:tcW w:w="1076" w:type="dxa"/>
            <w:gridSpan w:val="2"/>
            <w:tcBorders>
              <w:top w:val="nil"/>
              <w:left w:val="single" w:sz="4" w:space="0" w:color="auto"/>
              <w:bottom w:val="single" w:sz="4" w:space="0" w:color="auto"/>
              <w:right w:val="single" w:sz="4" w:space="0" w:color="auto"/>
            </w:tcBorders>
            <w:shd w:val="clear" w:color="000000" w:fill="C0C0C0"/>
            <w:noWrap/>
            <w:vAlign w:val="bottom"/>
            <w:hideMark/>
          </w:tcPr>
          <w:p w:rsidR="00093E16" w:rsidRPr="00093E16" w:rsidRDefault="00093E16" w:rsidP="009E1688">
            <w:pPr>
              <w:spacing w:after="0" w:line="240" w:lineRule="auto"/>
              <w:rPr>
                <w:rFonts w:ascii="Arial" w:eastAsia="Times New Roman" w:hAnsi="Arial" w:cs="Arial"/>
                <w:b/>
                <w:bCs/>
                <w:sz w:val="18"/>
                <w:szCs w:val="18"/>
              </w:rPr>
            </w:pPr>
            <w:r w:rsidRPr="00093E16">
              <w:rPr>
                <w:rFonts w:ascii="Arial" w:eastAsia="Times New Roman" w:hAnsi="Arial" w:cs="Arial"/>
                <w:b/>
                <w:bCs/>
                <w:sz w:val="18"/>
                <w:szCs w:val="18"/>
              </w:rPr>
              <w:t> </w:t>
            </w:r>
          </w:p>
        </w:tc>
        <w:tc>
          <w:tcPr>
            <w:tcW w:w="5734" w:type="dxa"/>
            <w:gridSpan w:val="2"/>
            <w:tcBorders>
              <w:top w:val="single" w:sz="4" w:space="0" w:color="auto"/>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Purchased Property Services</w:t>
            </w:r>
          </w:p>
        </w:tc>
        <w:tc>
          <w:tcPr>
            <w:tcW w:w="993" w:type="dxa"/>
            <w:tcBorders>
              <w:top w:val="nil"/>
              <w:left w:val="nil"/>
              <w:bottom w:val="single" w:sz="4" w:space="0" w:color="auto"/>
              <w:right w:val="nil"/>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c>
          <w:tcPr>
            <w:tcW w:w="895" w:type="dxa"/>
            <w:tcBorders>
              <w:top w:val="nil"/>
              <w:left w:val="nil"/>
              <w:bottom w:val="single" w:sz="4" w:space="0" w:color="auto"/>
              <w:right w:val="nil"/>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c>
          <w:tcPr>
            <w:tcW w:w="3542" w:type="dxa"/>
            <w:tcBorders>
              <w:top w:val="nil"/>
              <w:left w:val="nil"/>
              <w:bottom w:val="single" w:sz="4" w:space="0" w:color="auto"/>
              <w:right w:val="single" w:sz="4" w:space="0" w:color="auto"/>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r>
      <w:tr w:rsidR="00093E16"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4000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54315</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 xml:space="preserve">Maintenance &amp; Repair - </w:t>
            </w:r>
            <w:proofErr w:type="spellStart"/>
            <w:r w:rsidRPr="00093E16">
              <w:rPr>
                <w:rFonts w:ascii="Arial" w:eastAsia="Times New Roman" w:hAnsi="Arial" w:cs="Arial"/>
                <w:sz w:val="18"/>
                <w:szCs w:val="18"/>
              </w:rPr>
              <w:t>Bldgs</w:t>
            </w:r>
            <w:proofErr w:type="spellEnd"/>
            <w:r w:rsidRPr="00093E16">
              <w:rPr>
                <w:rFonts w:ascii="Arial" w:eastAsia="Times New Roman" w:hAnsi="Arial" w:cs="Arial"/>
                <w:sz w:val="18"/>
                <w:szCs w:val="18"/>
              </w:rPr>
              <w:t>/</w:t>
            </w:r>
            <w:proofErr w:type="spellStart"/>
            <w:r w:rsidRPr="00093E16">
              <w:rPr>
                <w:rFonts w:ascii="Arial" w:eastAsia="Times New Roman" w:hAnsi="Arial" w:cs="Arial"/>
                <w:sz w:val="18"/>
                <w:szCs w:val="18"/>
              </w:rPr>
              <w:t>Grnds</w:t>
            </w:r>
            <w:proofErr w:type="spellEnd"/>
            <w:r w:rsidRPr="00093E16">
              <w:rPr>
                <w:rFonts w:ascii="Arial" w:eastAsia="Times New Roman" w:hAnsi="Arial" w:cs="Arial"/>
                <w:sz w:val="18"/>
                <w:szCs w:val="18"/>
              </w:rPr>
              <w:t>/Equipment (SB-9)</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OB505</w:t>
            </w:r>
          </w:p>
        </w:tc>
      </w:tr>
      <w:tr w:rsidR="00093E16"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4000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54416</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Communication Services</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CB407</w:t>
            </w:r>
          </w:p>
        </w:tc>
      </w:tr>
      <w:tr w:rsidR="00093E16" w:rsidRPr="00093E16" w:rsidTr="00C221B4">
        <w:trPr>
          <w:trHeight w:val="242"/>
        </w:trPr>
        <w:tc>
          <w:tcPr>
            <w:tcW w:w="2345" w:type="dxa"/>
            <w:tcBorders>
              <w:top w:val="nil"/>
              <w:left w:val="single" w:sz="4" w:space="0" w:color="auto"/>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 </w:t>
            </w:r>
          </w:p>
        </w:tc>
        <w:tc>
          <w:tcPr>
            <w:tcW w:w="1076" w:type="dxa"/>
            <w:gridSpan w:val="2"/>
            <w:tcBorders>
              <w:top w:val="nil"/>
              <w:left w:val="single" w:sz="4" w:space="0" w:color="auto"/>
              <w:bottom w:val="single" w:sz="4" w:space="0" w:color="auto"/>
              <w:right w:val="single" w:sz="4" w:space="0" w:color="auto"/>
            </w:tcBorders>
            <w:shd w:val="clear" w:color="000000" w:fill="C0C0C0"/>
            <w:noWrap/>
            <w:vAlign w:val="bottom"/>
            <w:hideMark/>
          </w:tcPr>
          <w:p w:rsidR="00093E16" w:rsidRPr="00093E16" w:rsidRDefault="00093E16" w:rsidP="009E1688">
            <w:pPr>
              <w:spacing w:after="0" w:line="240" w:lineRule="auto"/>
              <w:rPr>
                <w:rFonts w:ascii="Arial" w:eastAsia="Times New Roman" w:hAnsi="Arial" w:cs="Arial"/>
                <w:b/>
                <w:bCs/>
                <w:sz w:val="18"/>
                <w:szCs w:val="18"/>
              </w:rPr>
            </w:pPr>
            <w:r w:rsidRPr="00093E16">
              <w:rPr>
                <w:rFonts w:ascii="Arial" w:eastAsia="Times New Roman" w:hAnsi="Arial" w:cs="Arial"/>
                <w:b/>
                <w:bCs/>
                <w:sz w:val="18"/>
                <w:szCs w:val="18"/>
              </w:rPr>
              <w:t> </w:t>
            </w:r>
          </w:p>
        </w:tc>
        <w:tc>
          <w:tcPr>
            <w:tcW w:w="1057" w:type="dxa"/>
            <w:tcBorders>
              <w:top w:val="nil"/>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Supplies</w:t>
            </w:r>
          </w:p>
        </w:tc>
        <w:tc>
          <w:tcPr>
            <w:tcW w:w="4677" w:type="dxa"/>
            <w:tcBorders>
              <w:top w:val="nil"/>
              <w:left w:val="nil"/>
              <w:bottom w:val="single" w:sz="4" w:space="0" w:color="auto"/>
              <w:right w:val="nil"/>
            </w:tcBorders>
            <w:shd w:val="clear" w:color="000000" w:fill="C0C0C0"/>
            <w:noWrap/>
            <w:vAlign w:val="bottom"/>
            <w:hideMark/>
          </w:tcPr>
          <w:p w:rsidR="00093E16" w:rsidRPr="00093E16" w:rsidRDefault="00093E16" w:rsidP="009E1688">
            <w:pPr>
              <w:spacing w:after="0" w:line="240" w:lineRule="auto"/>
              <w:rPr>
                <w:rFonts w:ascii="Arial Black" w:eastAsia="Times New Roman" w:hAnsi="Arial Black" w:cs="Arial"/>
                <w:color w:val="FFFFFF"/>
                <w:sz w:val="18"/>
                <w:szCs w:val="18"/>
              </w:rPr>
            </w:pPr>
            <w:r w:rsidRPr="00093E16">
              <w:rPr>
                <w:rFonts w:ascii="Arial Black" w:eastAsia="Times New Roman" w:hAnsi="Arial Black" w:cs="Arial"/>
                <w:color w:val="FFFFFF"/>
                <w:sz w:val="18"/>
                <w:szCs w:val="18"/>
              </w:rPr>
              <w:t> </w:t>
            </w:r>
          </w:p>
        </w:tc>
        <w:tc>
          <w:tcPr>
            <w:tcW w:w="993" w:type="dxa"/>
            <w:tcBorders>
              <w:top w:val="nil"/>
              <w:left w:val="nil"/>
              <w:bottom w:val="single" w:sz="4" w:space="0" w:color="auto"/>
              <w:right w:val="nil"/>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c>
          <w:tcPr>
            <w:tcW w:w="895" w:type="dxa"/>
            <w:tcBorders>
              <w:top w:val="nil"/>
              <w:left w:val="nil"/>
              <w:bottom w:val="single" w:sz="4" w:space="0" w:color="auto"/>
              <w:right w:val="nil"/>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c>
          <w:tcPr>
            <w:tcW w:w="3542" w:type="dxa"/>
            <w:tcBorders>
              <w:top w:val="nil"/>
              <w:left w:val="nil"/>
              <w:bottom w:val="single" w:sz="4" w:space="0" w:color="auto"/>
              <w:right w:val="single" w:sz="4" w:space="0" w:color="auto"/>
            </w:tcBorders>
            <w:shd w:val="clear" w:color="000000" w:fill="C0C0C0"/>
            <w:noWrap/>
            <w:vAlign w:val="bottom"/>
          </w:tcPr>
          <w:p w:rsidR="00093E16" w:rsidRPr="00093E16" w:rsidRDefault="00093E16" w:rsidP="009E1688">
            <w:pPr>
              <w:spacing w:after="0" w:line="240" w:lineRule="auto"/>
              <w:rPr>
                <w:rFonts w:ascii="Arial Black" w:eastAsia="Times New Roman" w:hAnsi="Arial Black" w:cs="Arial"/>
                <w:color w:val="FFFFFF"/>
                <w:sz w:val="18"/>
                <w:szCs w:val="18"/>
              </w:rPr>
            </w:pPr>
          </w:p>
        </w:tc>
      </w:tr>
      <w:tr w:rsidR="00093E16"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4000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56113</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Software</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NA305</w:t>
            </w:r>
          </w:p>
        </w:tc>
      </w:tr>
      <w:tr w:rsidR="00093E16"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4000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56118</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General Supplies and Materials</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NA805</w:t>
            </w:r>
          </w:p>
        </w:tc>
      </w:tr>
      <w:tr w:rsidR="00093E16" w:rsidRPr="00093E16" w:rsidTr="005C3CC5">
        <w:trPr>
          <w:trHeight w:val="98"/>
        </w:trPr>
        <w:tc>
          <w:tcPr>
            <w:tcW w:w="2345" w:type="dxa"/>
            <w:tcBorders>
              <w:top w:val="nil"/>
              <w:left w:val="single" w:sz="4" w:space="0" w:color="auto"/>
              <w:bottom w:val="single" w:sz="4" w:space="0" w:color="auto"/>
              <w:right w:val="single" w:sz="4" w:space="0" w:color="auto"/>
            </w:tcBorders>
            <w:shd w:val="clear" w:color="000000" w:fill="C0C0C0"/>
            <w:vAlign w:val="bottom"/>
            <w:hideMark/>
          </w:tcPr>
          <w:p w:rsidR="00093E16" w:rsidRPr="00093E16" w:rsidRDefault="00093E16"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 </w:t>
            </w:r>
          </w:p>
        </w:tc>
        <w:tc>
          <w:tcPr>
            <w:tcW w:w="1076" w:type="dxa"/>
            <w:gridSpan w:val="2"/>
            <w:tcBorders>
              <w:top w:val="nil"/>
              <w:left w:val="nil"/>
              <w:bottom w:val="single" w:sz="4" w:space="0" w:color="auto"/>
              <w:right w:val="single" w:sz="4" w:space="0" w:color="auto"/>
            </w:tcBorders>
            <w:shd w:val="clear" w:color="000000" w:fill="C0C0C0"/>
            <w:vAlign w:val="bottom"/>
            <w:hideMark/>
          </w:tcPr>
          <w:p w:rsidR="00093E16" w:rsidRPr="00093E16" w:rsidRDefault="00093E16"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 </w:t>
            </w:r>
          </w:p>
        </w:tc>
        <w:tc>
          <w:tcPr>
            <w:tcW w:w="1057" w:type="dxa"/>
            <w:tcBorders>
              <w:top w:val="nil"/>
              <w:left w:val="nil"/>
              <w:bottom w:val="single" w:sz="4" w:space="0" w:color="auto"/>
              <w:right w:val="single" w:sz="4" w:space="0" w:color="auto"/>
            </w:tcBorders>
            <w:shd w:val="clear" w:color="000000" w:fill="C0C0C0"/>
            <w:vAlign w:val="bottom"/>
            <w:hideMark/>
          </w:tcPr>
          <w:p w:rsidR="00093E16" w:rsidRPr="00093E16" w:rsidRDefault="00093E16"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Property</w:t>
            </w:r>
          </w:p>
        </w:tc>
        <w:tc>
          <w:tcPr>
            <w:tcW w:w="4677" w:type="dxa"/>
            <w:tcBorders>
              <w:top w:val="nil"/>
              <w:left w:val="nil"/>
              <w:bottom w:val="single" w:sz="4" w:space="0" w:color="auto"/>
              <w:right w:val="single" w:sz="4" w:space="0" w:color="auto"/>
            </w:tcBorders>
            <w:shd w:val="clear" w:color="000000" w:fill="C0C0C0"/>
            <w:vAlign w:val="bottom"/>
            <w:hideMark/>
          </w:tcPr>
          <w:p w:rsidR="00093E16" w:rsidRPr="00093E16" w:rsidRDefault="00093E16"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 </w:t>
            </w:r>
          </w:p>
        </w:tc>
        <w:tc>
          <w:tcPr>
            <w:tcW w:w="5430" w:type="dxa"/>
            <w:gridSpan w:val="3"/>
            <w:tcBorders>
              <w:top w:val="nil"/>
              <w:left w:val="nil"/>
              <w:bottom w:val="single" w:sz="4" w:space="0" w:color="auto"/>
              <w:right w:val="single" w:sz="4" w:space="0" w:color="auto"/>
            </w:tcBorders>
            <w:shd w:val="clear" w:color="000000" w:fill="C0C0C0"/>
            <w:vAlign w:val="bottom"/>
          </w:tcPr>
          <w:p w:rsidR="00093E16" w:rsidRPr="00093E16" w:rsidRDefault="00093E16" w:rsidP="009E1688">
            <w:pPr>
              <w:spacing w:after="0" w:line="240" w:lineRule="auto"/>
              <w:rPr>
                <w:rFonts w:ascii="Arial Black" w:eastAsia="Times New Roman" w:hAnsi="Arial Black" w:cs="Arial"/>
                <w:sz w:val="18"/>
                <w:szCs w:val="18"/>
              </w:rPr>
            </w:pPr>
          </w:p>
        </w:tc>
      </w:tr>
      <w:tr w:rsidR="00093E16"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4000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57331</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Fixed Assets (more than $5,000)</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AD105</w:t>
            </w:r>
          </w:p>
        </w:tc>
      </w:tr>
      <w:tr w:rsidR="00093E16"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4000</w:t>
            </w:r>
          </w:p>
        </w:tc>
        <w:tc>
          <w:tcPr>
            <w:tcW w:w="105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57332</w:t>
            </w:r>
            <w:r w:rsidR="00AE73CC">
              <w:rPr>
                <w:rFonts w:ascii="Arial" w:eastAsia="Times New Roman" w:hAnsi="Arial" w:cs="Arial"/>
                <w:sz w:val="18"/>
                <w:szCs w:val="18"/>
              </w:rPr>
              <w:t>0</w:t>
            </w:r>
          </w:p>
        </w:tc>
        <w:tc>
          <w:tcPr>
            <w:tcW w:w="4677" w:type="dxa"/>
            <w:tcBorders>
              <w:top w:val="nil"/>
              <w:left w:val="nil"/>
              <w:bottom w:val="single" w:sz="4" w:space="0" w:color="auto"/>
              <w:right w:val="single" w:sz="4" w:space="0" w:color="auto"/>
            </w:tcBorders>
            <w:shd w:val="clear" w:color="auto" w:fill="auto"/>
            <w:vAlign w:val="bottom"/>
            <w:hideMark/>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Supply Assets ($5,000 or less)</w:t>
            </w:r>
          </w:p>
        </w:tc>
        <w:tc>
          <w:tcPr>
            <w:tcW w:w="5430" w:type="dxa"/>
            <w:gridSpan w:val="3"/>
            <w:tcBorders>
              <w:top w:val="nil"/>
              <w:left w:val="nil"/>
              <w:bottom w:val="single" w:sz="4" w:space="0" w:color="auto"/>
              <w:right w:val="single" w:sz="4" w:space="0" w:color="auto"/>
            </w:tcBorders>
            <w:shd w:val="clear" w:color="auto" w:fill="auto"/>
            <w:vAlign w:val="bottom"/>
          </w:tcPr>
          <w:p w:rsidR="00093E16" w:rsidRPr="00093E16" w:rsidRDefault="00093E16"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AD205</w:t>
            </w:r>
          </w:p>
        </w:tc>
      </w:tr>
      <w:tr w:rsidR="009E1688" w:rsidRPr="00093E16" w:rsidTr="005C3CC5">
        <w:trPr>
          <w:trHeight w:val="215"/>
        </w:trPr>
        <w:tc>
          <w:tcPr>
            <w:tcW w:w="2345" w:type="dxa"/>
            <w:tcBorders>
              <w:top w:val="nil"/>
              <w:left w:val="single" w:sz="4" w:space="0" w:color="auto"/>
              <w:bottom w:val="single" w:sz="4" w:space="0" w:color="auto"/>
              <w:right w:val="single" w:sz="4" w:space="0" w:color="auto"/>
            </w:tcBorders>
            <w:shd w:val="clear" w:color="000000" w:fill="C0C0C0"/>
            <w:vAlign w:val="bottom"/>
            <w:hideMark/>
          </w:tcPr>
          <w:p w:rsidR="009E1688" w:rsidRPr="00093E16" w:rsidRDefault="009E1688"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 </w:t>
            </w:r>
            <w:r>
              <w:rPr>
                <w:rFonts w:ascii="Arial Black" w:eastAsia="Times New Roman" w:hAnsi="Arial Black" w:cs="Arial"/>
                <w:sz w:val="18"/>
                <w:szCs w:val="18"/>
              </w:rPr>
              <w:t>Tracked for CIP</w:t>
            </w:r>
          </w:p>
        </w:tc>
        <w:tc>
          <w:tcPr>
            <w:tcW w:w="1076" w:type="dxa"/>
            <w:gridSpan w:val="2"/>
            <w:tcBorders>
              <w:top w:val="nil"/>
              <w:left w:val="nil"/>
              <w:bottom w:val="single" w:sz="4" w:space="0" w:color="auto"/>
              <w:right w:val="single" w:sz="4" w:space="0" w:color="auto"/>
            </w:tcBorders>
            <w:shd w:val="clear" w:color="000000" w:fill="C0C0C0"/>
            <w:vAlign w:val="bottom"/>
            <w:hideMark/>
          </w:tcPr>
          <w:p w:rsidR="009E1688" w:rsidRPr="00093E16" w:rsidRDefault="009E1688" w:rsidP="009E1688">
            <w:pPr>
              <w:spacing w:after="0" w:line="240" w:lineRule="auto"/>
              <w:rPr>
                <w:rFonts w:ascii="Arial Black" w:eastAsia="Times New Roman" w:hAnsi="Arial Black" w:cs="Arial"/>
                <w:sz w:val="18"/>
                <w:szCs w:val="18"/>
              </w:rPr>
            </w:pPr>
            <w:r>
              <w:rPr>
                <w:rFonts w:ascii="Arial Black" w:eastAsia="Times New Roman" w:hAnsi="Arial Black" w:cs="Arial"/>
                <w:sz w:val="18"/>
                <w:szCs w:val="18"/>
              </w:rPr>
              <w:t>545000</w:t>
            </w:r>
          </w:p>
        </w:tc>
        <w:tc>
          <w:tcPr>
            <w:tcW w:w="1057" w:type="dxa"/>
            <w:tcBorders>
              <w:top w:val="nil"/>
              <w:left w:val="nil"/>
              <w:bottom w:val="single" w:sz="4" w:space="0" w:color="auto"/>
              <w:right w:val="single" w:sz="4" w:space="0" w:color="auto"/>
            </w:tcBorders>
            <w:shd w:val="clear" w:color="000000" w:fill="C0C0C0"/>
            <w:vAlign w:val="bottom"/>
            <w:hideMark/>
          </w:tcPr>
          <w:p w:rsidR="009E1688" w:rsidRPr="00093E16" w:rsidRDefault="009E1688"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Property</w:t>
            </w:r>
          </w:p>
        </w:tc>
        <w:tc>
          <w:tcPr>
            <w:tcW w:w="4677" w:type="dxa"/>
            <w:tcBorders>
              <w:top w:val="nil"/>
              <w:left w:val="nil"/>
              <w:bottom w:val="single" w:sz="4" w:space="0" w:color="auto"/>
              <w:right w:val="single" w:sz="4" w:space="0" w:color="auto"/>
            </w:tcBorders>
            <w:shd w:val="clear" w:color="000000" w:fill="C0C0C0"/>
            <w:vAlign w:val="bottom"/>
            <w:hideMark/>
          </w:tcPr>
          <w:p w:rsidR="009E1688" w:rsidRPr="00093E16" w:rsidRDefault="009E1688" w:rsidP="009E1688">
            <w:pPr>
              <w:spacing w:after="0" w:line="240" w:lineRule="auto"/>
              <w:rPr>
                <w:rFonts w:ascii="Arial Black" w:eastAsia="Times New Roman" w:hAnsi="Arial Black" w:cs="Arial"/>
                <w:sz w:val="18"/>
                <w:szCs w:val="18"/>
              </w:rPr>
            </w:pPr>
            <w:r w:rsidRPr="00093E16">
              <w:rPr>
                <w:rFonts w:ascii="Arial Black" w:eastAsia="Times New Roman" w:hAnsi="Arial Black" w:cs="Arial"/>
                <w:sz w:val="18"/>
                <w:szCs w:val="18"/>
              </w:rPr>
              <w:t> </w:t>
            </w:r>
          </w:p>
        </w:tc>
        <w:tc>
          <w:tcPr>
            <w:tcW w:w="5430" w:type="dxa"/>
            <w:gridSpan w:val="3"/>
            <w:tcBorders>
              <w:top w:val="nil"/>
              <w:left w:val="nil"/>
              <w:bottom w:val="single" w:sz="4" w:space="0" w:color="auto"/>
              <w:right w:val="single" w:sz="4" w:space="0" w:color="auto"/>
            </w:tcBorders>
            <w:shd w:val="clear" w:color="000000" w:fill="C0C0C0"/>
            <w:vAlign w:val="bottom"/>
          </w:tcPr>
          <w:p w:rsidR="009E1688" w:rsidRPr="00093E16" w:rsidRDefault="009E1688" w:rsidP="009E1688">
            <w:pPr>
              <w:spacing w:after="0" w:line="240" w:lineRule="auto"/>
              <w:rPr>
                <w:rFonts w:ascii="Arial Black" w:eastAsia="Times New Roman" w:hAnsi="Arial Black" w:cs="Arial"/>
                <w:sz w:val="18"/>
                <w:szCs w:val="18"/>
              </w:rPr>
            </w:pPr>
          </w:p>
        </w:tc>
      </w:tr>
      <w:tr w:rsidR="009E1688"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9E1688" w:rsidRPr="00093E16" w:rsidRDefault="009E1688"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9E1688" w:rsidRPr="00093E16" w:rsidRDefault="009E1688"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4000</w:t>
            </w:r>
          </w:p>
        </w:tc>
        <w:tc>
          <w:tcPr>
            <w:tcW w:w="1057" w:type="dxa"/>
            <w:tcBorders>
              <w:top w:val="nil"/>
              <w:left w:val="nil"/>
              <w:bottom w:val="single" w:sz="4" w:space="0" w:color="auto"/>
              <w:right w:val="single" w:sz="4" w:space="0" w:color="auto"/>
            </w:tcBorders>
            <w:shd w:val="clear" w:color="auto" w:fill="auto"/>
            <w:vAlign w:val="bottom"/>
            <w:hideMark/>
          </w:tcPr>
          <w:p w:rsidR="009E1688" w:rsidRPr="00093E16" w:rsidRDefault="009E1688" w:rsidP="009E1688">
            <w:pPr>
              <w:spacing w:after="0" w:line="240" w:lineRule="auto"/>
              <w:rPr>
                <w:rFonts w:ascii="Arial" w:eastAsia="Times New Roman" w:hAnsi="Arial" w:cs="Arial"/>
                <w:sz w:val="18"/>
                <w:szCs w:val="18"/>
              </w:rPr>
            </w:pPr>
            <w:r>
              <w:rPr>
                <w:rFonts w:ascii="Arial" w:eastAsia="Times New Roman" w:hAnsi="Arial" w:cs="Arial"/>
                <w:sz w:val="18"/>
                <w:szCs w:val="18"/>
              </w:rPr>
              <w:t>573321</w:t>
            </w:r>
          </w:p>
        </w:tc>
        <w:tc>
          <w:tcPr>
            <w:tcW w:w="4677" w:type="dxa"/>
            <w:tcBorders>
              <w:top w:val="nil"/>
              <w:left w:val="nil"/>
              <w:bottom w:val="single" w:sz="4" w:space="0" w:color="auto"/>
              <w:right w:val="single" w:sz="4" w:space="0" w:color="auto"/>
            </w:tcBorders>
            <w:shd w:val="clear" w:color="auto" w:fill="auto"/>
            <w:vAlign w:val="bottom"/>
            <w:hideMark/>
          </w:tcPr>
          <w:p w:rsidR="009E1688" w:rsidRPr="00093E16" w:rsidRDefault="009E1688" w:rsidP="009E1688">
            <w:pPr>
              <w:spacing w:after="0" w:line="240" w:lineRule="auto"/>
              <w:rPr>
                <w:rFonts w:ascii="Arial" w:eastAsia="Times New Roman" w:hAnsi="Arial" w:cs="Arial"/>
                <w:sz w:val="18"/>
                <w:szCs w:val="18"/>
              </w:rPr>
            </w:pPr>
            <w:r>
              <w:rPr>
                <w:rFonts w:ascii="Arial" w:eastAsia="Times New Roman" w:hAnsi="Arial" w:cs="Arial"/>
                <w:sz w:val="18"/>
                <w:szCs w:val="18"/>
              </w:rPr>
              <w:t>Assets ($1000-5000)</w:t>
            </w:r>
          </w:p>
        </w:tc>
        <w:tc>
          <w:tcPr>
            <w:tcW w:w="5430" w:type="dxa"/>
            <w:gridSpan w:val="3"/>
            <w:tcBorders>
              <w:top w:val="nil"/>
              <w:left w:val="nil"/>
              <w:bottom w:val="single" w:sz="4" w:space="0" w:color="auto"/>
              <w:right w:val="single" w:sz="4" w:space="0" w:color="auto"/>
            </w:tcBorders>
            <w:shd w:val="clear" w:color="auto" w:fill="auto"/>
            <w:vAlign w:val="bottom"/>
          </w:tcPr>
          <w:p w:rsidR="009E1688" w:rsidRPr="00093E16" w:rsidRDefault="009E1688" w:rsidP="009E1688">
            <w:pPr>
              <w:spacing w:after="0" w:line="240" w:lineRule="auto"/>
              <w:rPr>
                <w:rFonts w:ascii="Arial" w:eastAsia="Times New Roman" w:hAnsi="Arial" w:cs="Arial"/>
                <w:sz w:val="18"/>
                <w:szCs w:val="18"/>
              </w:rPr>
            </w:pPr>
            <w:r>
              <w:rPr>
                <w:rFonts w:ascii="Arial" w:eastAsia="Times New Roman" w:hAnsi="Arial" w:cs="Arial"/>
                <w:sz w:val="18"/>
                <w:szCs w:val="18"/>
              </w:rPr>
              <w:t>AD221</w:t>
            </w:r>
          </w:p>
        </w:tc>
      </w:tr>
      <w:tr w:rsidR="009E1688" w:rsidRPr="00093E16" w:rsidTr="005C3CC5">
        <w:trPr>
          <w:trHeight w:val="240"/>
        </w:trPr>
        <w:tc>
          <w:tcPr>
            <w:tcW w:w="2345" w:type="dxa"/>
            <w:tcBorders>
              <w:top w:val="nil"/>
              <w:left w:val="single" w:sz="4" w:space="0" w:color="auto"/>
              <w:bottom w:val="single" w:sz="4" w:space="0" w:color="auto"/>
              <w:right w:val="single" w:sz="4" w:space="0" w:color="auto"/>
            </w:tcBorders>
            <w:shd w:val="clear" w:color="auto" w:fill="auto"/>
            <w:vAlign w:val="bottom"/>
            <w:hideMark/>
          </w:tcPr>
          <w:p w:rsidR="009E1688" w:rsidRPr="00093E16" w:rsidRDefault="009E1688"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31900</w:t>
            </w:r>
          </w:p>
        </w:tc>
        <w:tc>
          <w:tcPr>
            <w:tcW w:w="1076" w:type="dxa"/>
            <w:gridSpan w:val="2"/>
            <w:tcBorders>
              <w:top w:val="nil"/>
              <w:left w:val="nil"/>
              <w:bottom w:val="single" w:sz="4" w:space="0" w:color="auto"/>
              <w:right w:val="single" w:sz="4" w:space="0" w:color="auto"/>
            </w:tcBorders>
            <w:shd w:val="clear" w:color="auto" w:fill="auto"/>
            <w:vAlign w:val="bottom"/>
            <w:hideMark/>
          </w:tcPr>
          <w:p w:rsidR="009E1688" w:rsidRPr="00093E16" w:rsidRDefault="009E1688" w:rsidP="009E1688">
            <w:pPr>
              <w:spacing w:after="0" w:line="240" w:lineRule="auto"/>
              <w:rPr>
                <w:rFonts w:ascii="Arial" w:eastAsia="Times New Roman" w:hAnsi="Arial" w:cs="Arial"/>
                <w:sz w:val="18"/>
                <w:szCs w:val="18"/>
              </w:rPr>
            </w:pPr>
            <w:r w:rsidRPr="00093E16">
              <w:rPr>
                <w:rFonts w:ascii="Arial" w:eastAsia="Times New Roman" w:hAnsi="Arial" w:cs="Arial"/>
                <w:sz w:val="18"/>
                <w:szCs w:val="18"/>
              </w:rPr>
              <w:t>4000</w:t>
            </w:r>
          </w:p>
        </w:tc>
        <w:tc>
          <w:tcPr>
            <w:tcW w:w="1057" w:type="dxa"/>
            <w:tcBorders>
              <w:top w:val="nil"/>
              <w:left w:val="nil"/>
              <w:bottom w:val="single" w:sz="4" w:space="0" w:color="auto"/>
              <w:right w:val="single" w:sz="4" w:space="0" w:color="auto"/>
            </w:tcBorders>
            <w:shd w:val="clear" w:color="auto" w:fill="auto"/>
            <w:vAlign w:val="bottom"/>
            <w:hideMark/>
          </w:tcPr>
          <w:p w:rsidR="009E1688" w:rsidRPr="00093E16" w:rsidRDefault="009E1688" w:rsidP="009E1688">
            <w:pPr>
              <w:spacing w:after="0" w:line="240" w:lineRule="auto"/>
              <w:rPr>
                <w:rFonts w:ascii="Arial" w:eastAsia="Times New Roman" w:hAnsi="Arial" w:cs="Arial"/>
                <w:sz w:val="18"/>
                <w:szCs w:val="18"/>
              </w:rPr>
            </w:pPr>
            <w:r>
              <w:rPr>
                <w:rFonts w:ascii="Arial" w:eastAsia="Times New Roman" w:hAnsi="Arial" w:cs="Arial"/>
                <w:sz w:val="18"/>
                <w:szCs w:val="18"/>
              </w:rPr>
              <w:t>573322</w:t>
            </w:r>
          </w:p>
        </w:tc>
        <w:tc>
          <w:tcPr>
            <w:tcW w:w="4677" w:type="dxa"/>
            <w:tcBorders>
              <w:top w:val="nil"/>
              <w:left w:val="nil"/>
              <w:bottom w:val="single" w:sz="4" w:space="0" w:color="auto"/>
              <w:right w:val="single" w:sz="4" w:space="0" w:color="auto"/>
            </w:tcBorders>
            <w:shd w:val="clear" w:color="auto" w:fill="auto"/>
            <w:vAlign w:val="bottom"/>
            <w:hideMark/>
          </w:tcPr>
          <w:p w:rsidR="009E1688" w:rsidRPr="00093E16" w:rsidRDefault="009E1688" w:rsidP="009E1688">
            <w:pPr>
              <w:spacing w:after="0" w:line="240" w:lineRule="auto"/>
              <w:rPr>
                <w:rFonts w:ascii="Arial" w:eastAsia="Times New Roman" w:hAnsi="Arial" w:cs="Arial"/>
                <w:sz w:val="18"/>
                <w:szCs w:val="18"/>
              </w:rPr>
            </w:pPr>
            <w:r>
              <w:rPr>
                <w:rFonts w:ascii="Arial" w:eastAsia="Times New Roman" w:hAnsi="Arial" w:cs="Arial"/>
                <w:sz w:val="18"/>
                <w:szCs w:val="18"/>
              </w:rPr>
              <w:t>Computers ($5000 or less)</w:t>
            </w:r>
          </w:p>
        </w:tc>
        <w:tc>
          <w:tcPr>
            <w:tcW w:w="5430" w:type="dxa"/>
            <w:gridSpan w:val="3"/>
            <w:tcBorders>
              <w:top w:val="nil"/>
              <w:left w:val="nil"/>
              <w:bottom w:val="single" w:sz="4" w:space="0" w:color="auto"/>
              <w:right w:val="single" w:sz="4" w:space="0" w:color="auto"/>
            </w:tcBorders>
            <w:shd w:val="clear" w:color="auto" w:fill="auto"/>
            <w:vAlign w:val="bottom"/>
          </w:tcPr>
          <w:p w:rsidR="009E1688" w:rsidRPr="00093E16" w:rsidRDefault="009E1688" w:rsidP="009E1688">
            <w:pPr>
              <w:spacing w:after="0" w:line="240" w:lineRule="auto"/>
              <w:rPr>
                <w:rFonts w:ascii="Arial" w:eastAsia="Times New Roman" w:hAnsi="Arial" w:cs="Arial"/>
                <w:sz w:val="18"/>
                <w:szCs w:val="18"/>
              </w:rPr>
            </w:pPr>
            <w:r>
              <w:rPr>
                <w:rFonts w:ascii="Arial" w:eastAsia="Times New Roman" w:hAnsi="Arial" w:cs="Arial"/>
                <w:sz w:val="18"/>
                <w:szCs w:val="18"/>
              </w:rPr>
              <w:t>AD222</w:t>
            </w:r>
          </w:p>
        </w:tc>
      </w:tr>
    </w:tbl>
    <w:p w:rsidR="00785E0E" w:rsidRDefault="00C221B4" w:rsidP="00093E16">
      <w:pPr>
        <w:rPr>
          <w:rFonts w:ascii="Arial" w:hAnsi="Arial" w:cs="Arial"/>
          <w:sz w:val="24"/>
          <w:szCs w:val="24"/>
        </w:rPr>
      </w:pPr>
      <w:r w:rsidRPr="0015301D">
        <w:rPr>
          <w:rFonts w:ascii="Arial" w:eastAsia="Times New Roman" w:hAnsi="Arial" w:cs="Arial"/>
          <w:b/>
          <w:noProof/>
          <w:sz w:val="48"/>
          <w:szCs w:val="48"/>
        </w:rPr>
        <mc:AlternateContent>
          <mc:Choice Requires="wps">
            <w:drawing>
              <wp:anchor distT="0" distB="0" distL="114300" distR="114300" simplePos="0" relativeHeight="251694080" behindDoc="0" locked="0" layoutInCell="1" allowOverlap="1" wp14:anchorId="0943DA96" wp14:editId="0B255D59">
                <wp:simplePos x="0" y="0"/>
                <wp:positionH relativeFrom="column">
                  <wp:posOffset>236220</wp:posOffset>
                </wp:positionH>
                <wp:positionV relativeFrom="paragraph">
                  <wp:posOffset>139065</wp:posOffset>
                </wp:positionV>
                <wp:extent cx="3649980" cy="1021080"/>
                <wp:effectExtent l="0" t="0" r="2667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1021080"/>
                        </a:xfrm>
                        <a:prstGeom prst="rect">
                          <a:avLst/>
                        </a:prstGeom>
                        <a:solidFill>
                          <a:srgbClr val="FFFFFF"/>
                        </a:solidFill>
                        <a:ln w="9525">
                          <a:solidFill>
                            <a:srgbClr val="000000"/>
                          </a:solidFill>
                          <a:miter lim="800000"/>
                          <a:headEnd/>
                          <a:tailEnd/>
                        </a:ln>
                      </wps:spPr>
                      <wps:txbx>
                        <w:txbxContent>
                          <w:p w:rsidR="00D7084F" w:rsidRDefault="00D7084F" w:rsidP="00585067">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311XGO Bonds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4</w:t>
                            </w:r>
                            <w:r w:rsidRPr="00E91E67">
                              <w:rPr>
                                <w:rFonts w:ascii="Arial" w:hAnsi="Arial" w:cs="Arial"/>
                                <w:sz w:val="24"/>
                                <w:szCs w:val="24"/>
                                <w:vertAlign w:val="superscript"/>
                              </w:rPr>
                              <w:t>th</w:t>
                            </w:r>
                            <w:r>
                              <w:rPr>
                                <w:rFonts w:ascii="Arial" w:hAnsi="Arial" w:cs="Arial"/>
                                <w:sz w:val="24"/>
                                <w:szCs w:val="24"/>
                              </w:rPr>
                              <w:t>: 317X SB-9</w:t>
                            </w:r>
                          </w:p>
                          <w:p w:rsidR="00D7084F" w:rsidRDefault="00D7084F" w:rsidP="00585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6pt;margin-top:10.95pt;width:287.4pt;height:8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">
                <v:textbox>
                  <w:txbxContent>
                    <w:p w:rsidR="00D7084F" w:rsidRDefault="00D7084F" w:rsidP="00585067">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311XGO Bonds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4</w:t>
                      </w:r>
                      <w:r w:rsidRPr="00E91E67">
                        <w:rPr>
                          <w:rFonts w:ascii="Arial" w:hAnsi="Arial" w:cs="Arial"/>
                          <w:sz w:val="24"/>
                          <w:szCs w:val="24"/>
                          <w:vertAlign w:val="superscript"/>
                        </w:rPr>
                        <w:t>th</w:t>
                      </w:r>
                      <w:r>
                        <w:rPr>
                          <w:rFonts w:ascii="Arial" w:hAnsi="Arial" w:cs="Arial"/>
                          <w:sz w:val="24"/>
                          <w:szCs w:val="24"/>
                        </w:rPr>
                        <w:t>: 317X SB-9</w:t>
                      </w:r>
                    </w:p>
                    <w:p w:rsidR="00D7084F" w:rsidRDefault="00D7084F" w:rsidP="00585067"/>
                  </w:txbxContent>
                </v:textbox>
              </v:shape>
            </w:pict>
          </mc:Fallback>
        </mc:AlternateContent>
      </w:r>
    </w:p>
    <w:tbl>
      <w:tblPr>
        <w:tblpPr w:leftFromText="180" w:rightFromText="180" w:tblpY="-1968"/>
        <w:tblW w:w="5000" w:type="pct"/>
        <w:tblLook w:val="04A0" w:firstRow="1" w:lastRow="0" w:firstColumn="1" w:lastColumn="0" w:noHBand="0" w:noVBand="1"/>
      </w:tblPr>
      <w:tblGrid>
        <w:gridCol w:w="752"/>
        <w:gridCol w:w="1205"/>
        <w:gridCol w:w="1619"/>
        <w:gridCol w:w="862"/>
        <w:gridCol w:w="3680"/>
        <w:gridCol w:w="6498"/>
      </w:tblGrid>
      <w:tr w:rsidR="00585067" w:rsidRPr="00E85E8B" w:rsidTr="00912F6B">
        <w:trPr>
          <w:trHeight w:val="82"/>
        </w:trPr>
        <w:tc>
          <w:tcPr>
            <w:tcW w:w="5000" w:type="pct"/>
            <w:gridSpan w:val="6"/>
            <w:tcBorders>
              <w:left w:val="nil"/>
            </w:tcBorders>
          </w:tcPr>
          <w:p w:rsidR="00585067" w:rsidRDefault="00585067" w:rsidP="00834641">
            <w:pPr>
              <w:spacing w:after="0" w:line="240" w:lineRule="auto"/>
              <w:rPr>
                <w:rFonts w:ascii="Arial" w:eastAsia="Times New Roman" w:hAnsi="Arial" w:cs="Arial"/>
                <w:b/>
                <w:sz w:val="48"/>
                <w:szCs w:val="48"/>
              </w:rPr>
            </w:pPr>
          </w:p>
          <w:p w:rsidR="00585067" w:rsidRDefault="00585067" w:rsidP="00834641">
            <w:pPr>
              <w:spacing w:after="0" w:line="240" w:lineRule="auto"/>
              <w:jc w:val="center"/>
              <w:rPr>
                <w:rFonts w:ascii="Arial" w:eastAsia="Times New Roman" w:hAnsi="Arial" w:cs="Arial"/>
                <w:b/>
                <w:sz w:val="48"/>
                <w:szCs w:val="48"/>
              </w:rPr>
            </w:pPr>
          </w:p>
          <w:p w:rsidR="00660BBF" w:rsidRDefault="00660BBF" w:rsidP="00660BBF">
            <w:pPr>
              <w:spacing w:after="0" w:line="240" w:lineRule="auto"/>
              <w:jc w:val="center"/>
              <w:rPr>
                <w:rFonts w:ascii="Arial" w:eastAsia="Times New Roman" w:hAnsi="Arial" w:cs="Arial"/>
                <w:b/>
                <w:sz w:val="48"/>
                <w:szCs w:val="48"/>
              </w:rPr>
            </w:pPr>
            <w:r w:rsidRPr="00730533">
              <w:rPr>
                <w:rFonts w:ascii="Arial" w:eastAsia="Times New Roman" w:hAnsi="Arial" w:cs="Arial"/>
                <w:b/>
                <w:sz w:val="48"/>
                <w:szCs w:val="48"/>
              </w:rPr>
              <w:lastRenderedPageBreak/>
              <w:t>Chart</w:t>
            </w:r>
            <w:r>
              <w:rPr>
                <w:rFonts w:ascii="Arial" w:eastAsia="Times New Roman" w:hAnsi="Arial" w:cs="Arial"/>
                <w:b/>
                <w:sz w:val="48"/>
                <w:szCs w:val="48"/>
              </w:rPr>
              <w:t xml:space="preserve"> of Accounts &amp; Other (Continued</w:t>
            </w:r>
            <w:r w:rsidRPr="00730533">
              <w:rPr>
                <w:rFonts w:ascii="Arial" w:eastAsia="Times New Roman" w:hAnsi="Arial" w:cs="Arial"/>
                <w:b/>
                <w:sz w:val="48"/>
                <w:szCs w:val="48"/>
              </w:rPr>
              <w:t>)</w:t>
            </w:r>
          </w:p>
          <w:p w:rsidR="00585067" w:rsidRPr="00E85E8B" w:rsidRDefault="00585067" w:rsidP="00660BBF">
            <w:pPr>
              <w:spacing w:after="0" w:line="240" w:lineRule="auto"/>
              <w:jc w:val="center"/>
              <w:rPr>
                <w:rFonts w:ascii="Arial" w:eastAsia="Times New Roman" w:hAnsi="Arial" w:cs="Arial"/>
                <w:sz w:val="20"/>
                <w:szCs w:val="20"/>
              </w:rPr>
            </w:pPr>
          </w:p>
        </w:tc>
      </w:tr>
      <w:tr w:rsidR="00912F6B" w:rsidRPr="005B5166" w:rsidTr="00912F6B">
        <w:trPr>
          <w:trHeight w:hRule="exact" w:val="576"/>
        </w:trPr>
        <w:tc>
          <w:tcPr>
            <w:tcW w:w="257" w:type="pct"/>
            <w:tcBorders>
              <w:left w:val="nil"/>
              <w:right w:val="single" w:sz="4" w:space="0" w:color="000000"/>
            </w:tcBorders>
            <w:shd w:val="clear" w:color="000000" w:fill="000000"/>
          </w:tcPr>
          <w:p w:rsidR="00585067" w:rsidRPr="005B5166" w:rsidRDefault="00585067" w:rsidP="00912F6B">
            <w:pPr>
              <w:rPr>
                <w:rFonts w:ascii="Arial" w:hAnsi="Arial" w:cs="Arial"/>
                <w:b/>
                <w:bCs/>
                <w:sz w:val="24"/>
                <w:szCs w:val="24"/>
              </w:rPr>
            </w:pPr>
            <w:r>
              <w:rPr>
                <w:rFonts w:ascii="Arial" w:hAnsi="Arial" w:cs="Arial"/>
                <w:b/>
                <w:bCs/>
                <w:sz w:val="24"/>
                <w:szCs w:val="24"/>
              </w:rPr>
              <w:lastRenderedPageBreak/>
              <w:t>7102</w:t>
            </w:r>
          </w:p>
        </w:tc>
        <w:tc>
          <w:tcPr>
            <w:tcW w:w="1261" w:type="pct"/>
            <w:gridSpan w:val="3"/>
            <w:tcBorders>
              <w:left w:val="nil"/>
              <w:right w:val="single" w:sz="4" w:space="0" w:color="000000"/>
            </w:tcBorders>
            <w:shd w:val="clear" w:color="000000" w:fill="000000"/>
            <w:noWrap/>
          </w:tcPr>
          <w:p w:rsidR="00585067" w:rsidRPr="005B5166" w:rsidRDefault="00585067" w:rsidP="00912F6B">
            <w:pPr>
              <w:rPr>
                <w:rFonts w:ascii="Arial" w:hAnsi="Arial" w:cs="Arial"/>
                <w:b/>
                <w:bCs/>
                <w:sz w:val="24"/>
                <w:szCs w:val="24"/>
              </w:rPr>
            </w:pPr>
          </w:p>
        </w:tc>
        <w:tc>
          <w:tcPr>
            <w:tcW w:w="1259" w:type="pct"/>
            <w:tcBorders>
              <w:left w:val="nil"/>
              <w:right w:val="single" w:sz="4" w:space="0" w:color="auto"/>
            </w:tcBorders>
            <w:shd w:val="clear" w:color="000000" w:fill="000000"/>
            <w:noWrap/>
          </w:tcPr>
          <w:p w:rsidR="00585067" w:rsidRPr="005B5166" w:rsidRDefault="00585067" w:rsidP="00912F6B">
            <w:pPr>
              <w:rPr>
                <w:rFonts w:ascii="Arial" w:hAnsi="Arial" w:cs="Arial"/>
                <w:b/>
                <w:bCs/>
                <w:sz w:val="24"/>
                <w:szCs w:val="24"/>
              </w:rPr>
            </w:pPr>
            <w:r>
              <w:rPr>
                <w:rFonts w:ascii="Arial" w:hAnsi="Arial" w:cs="Arial"/>
                <w:b/>
                <w:bCs/>
                <w:sz w:val="24"/>
                <w:szCs w:val="24"/>
              </w:rPr>
              <w:t xml:space="preserve">Administrative Overhead </w:t>
            </w:r>
          </w:p>
        </w:tc>
        <w:tc>
          <w:tcPr>
            <w:tcW w:w="2223" w:type="pct"/>
            <w:tcBorders>
              <w:left w:val="double" w:sz="6" w:space="0" w:color="auto"/>
              <w:right w:val="single" w:sz="4" w:space="0" w:color="auto"/>
            </w:tcBorders>
            <w:shd w:val="clear" w:color="000000" w:fill="000000"/>
            <w:noWrap/>
          </w:tcPr>
          <w:p w:rsidR="00585067" w:rsidRPr="005B5166" w:rsidRDefault="00585067" w:rsidP="00912F6B">
            <w:pPr>
              <w:rPr>
                <w:rFonts w:ascii="Arial" w:hAnsi="Arial" w:cs="Arial"/>
                <w:b/>
                <w:bCs/>
                <w:sz w:val="24"/>
                <w:szCs w:val="24"/>
              </w:rPr>
            </w:pPr>
            <w:r w:rsidRPr="005B5166">
              <w:rPr>
                <w:rFonts w:ascii="Arial" w:hAnsi="Arial" w:cs="Arial"/>
                <w:b/>
                <w:bCs/>
                <w:sz w:val="24"/>
                <w:szCs w:val="24"/>
              </w:rPr>
              <w:t> </w:t>
            </w:r>
            <w:r>
              <w:rPr>
                <w:rFonts w:ascii="Arial" w:hAnsi="Arial" w:cs="Arial"/>
                <w:b/>
                <w:bCs/>
                <w:sz w:val="24"/>
                <w:szCs w:val="24"/>
              </w:rPr>
              <w:t>For: CMP, RE, CFPS, FD&amp;C, M&amp;O: Special Projects</w:t>
            </w:r>
          </w:p>
        </w:tc>
      </w:tr>
      <w:tr w:rsidR="00912F6B" w:rsidRPr="0012744A" w:rsidTr="00912F6B">
        <w:trPr>
          <w:trHeight w:hRule="exact" w:val="288"/>
        </w:trPr>
        <w:tc>
          <w:tcPr>
            <w:tcW w:w="257" w:type="pct"/>
            <w:tcBorders>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p w:rsidR="00585067" w:rsidRPr="0012744A" w:rsidRDefault="00585067" w:rsidP="00912F6B">
            <w:pPr>
              <w:rPr>
                <w:rFonts w:ascii="Arial" w:hAnsi="Arial" w:cs="Arial"/>
                <w:bCs/>
                <w:sz w:val="20"/>
                <w:szCs w:val="20"/>
              </w:rPr>
            </w:pPr>
          </w:p>
        </w:tc>
        <w:tc>
          <w:tcPr>
            <w:tcW w:w="412" w:type="pct"/>
            <w:tcBorders>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511000</w:t>
            </w:r>
          </w:p>
        </w:tc>
        <w:tc>
          <w:tcPr>
            <w:tcW w:w="1554" w:type="pct"/>
            <w:gridSpan w:val="2"/>
            <w:tcBorders>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Administrative Overhead Salaries</w:t>
            </w:r>
          </w:p>
        </w:tc>
        <w:tc>
          <w:tcPr>
            <w:tcW w:w="2223" w:type="pct"/>
            <w:tcBorders>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576"/>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p w:rsidR="00585067" w:rsidRPr="0012744A" w:rsidRDefault="00585067" w:rsidP="00912F6B">
            <w:pPr>
              <w:rPr>
                <w:rFonts w:ascii="Arial" w:hAnsi="Arial" w:cs="Arial"/>
                <w:bCs/>
                <w:sz w:val="20"/>
                <w:szCs w:val="20"/>
              </w:rPr>
            </w:pP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521120-527300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Administrative Overhead Employee Benefits</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p w:rsidR="00585067" w:rsidRPr="0012744A" w:rsidRDefault="00585067" w:rsidP="00912F6B">
            <w:pPr>
              <w:rPr>
                <w:rFonts w:ascii="Arial" w:hAnsi="Arial" w:cs="Arial"/>
                <w:bCs/>
                <w:sz w:val="20"/>
                <w:szCs w:val="20"/>
              </w:rPr>
            </w:pP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533300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Professional Development</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534140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 xml:space="preserve">Other Professional </w:t>
            </w:r>
            <w:r>
              <w:rPr>
                <w:rFonts w:ascii="Arial" w:hAnsi="Arial" w:cs="Arial"/>
                <w:bCs/>
                <w:sz w:val="20"/>
                <w:szCs w:val="20"/>
              </w:rPr>
              <w:t>Services</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p w:rsidR="00585067" w:rsidRPr="0012744A" w:rsidRDefault="00585067" w:rsidP="00912F6B">
            <w:pPr>
              <w:rPr>
                <w:rFonts w:ascii="Arial" w:hAnsi="Arial" w:cs="Arial"/>
                <w:bCs/>
                <w:sz w:val="20"/>
                <w:szCs w:val="20"/>
              </w:rPr>
            </w:pP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537110</w:t>
            </w:r>
          </w:p>
          <w:p w:rsidR="00585067" w:rsidRPr="0012744A" w:rsidRDefault="00585067" w:rsidP="00912F6B">
            <w:pPr>
              <w:rPr>
                <w:rFonts w:ascii="Arial" w:hAnsi="Arial" w:cs="Arial"/>
                <w:bCs/>
                <w:sz w:val="20"/>
                <w:szCs w:val="20"/>
              </w:rPr>
            </w:pPr>
          </w:p>
          <w:p w:rsidR="00585067" w:rsidRPr="0012744A" w:rsidRDefault="00585067" w:rsidP="00912F6B">
            <w:pPr>
              <w:rPr>
                <w:rFonts w:ascii="Arial" w:hAnsi="Arial" w:cs="Arial"/>
                <w:bCs/>
                <w:sz w:val="20"/>
                <w:szCs w:val="20"/>
              </w:rPr>
            </w:pP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Other Charges</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543150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Maintenance &amp; Repairs Services “SB-9”</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544160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Communication Services</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545000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Construction Services “Building Improvements”</w:t>
            </w:r>
          </w:p>
          <w:p w:rsidR="00585067" w:rsidRPr="0012744A" w:rsidRDefault="00585067" w:rsidP="00912F6B">
            <w:pPr>
              <w:rPr>
                <w:rFonts w:ascii="Arial" w:hAnsi="Arial" w:cs="Arial"/>
                <w:bCs/>
                <w:sz w:val="20"/>
                <w:szCs w:val="20"/>
              </w:rPr>
            </w:pP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554000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Advertising</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559150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Other Contract Services</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561130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Software</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561180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General Supplies &amp; Materials</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 xml:space="preserve">7102 </w:t>
            </w: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573310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Fixed Assets (More than $5,000)</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nil"/>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tc>
        <w:tc>
          <w:tcPr>
            <w:tcW w:w="412"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573320</w:t>
            </w:r>
          </w:p>
        </w:tc>
        <w:tc>
          <w:tcPr>
            <w:tcW w:w="1554" w:type="pct"/>
            <w:gridSpan w:val="2"/>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Supply Assets ($0 to $999)</w:t>
            </w:r>
          </w:p>
        </w:tc>
        <w:tc>
          <w:tcPr>
            <w:tcW w:w="2223" w:type="pct"/>
            <w:tcBorders>
              <w:top w:val="nil"/>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single" w:sz="4" w:space="0" w:color="auto"/>
              <w:left w:val="nil"/>
              <w:bottom w:val="single" w:sz="4" w:space="0" w:color="auto"/>
              <w:right w:val="single" w:sz="4" w:space="0" w:color="auto"/>
            </w:tcBorders>
          </w:tcPr>
          <w:p w:rsidR="00585067" w:rsidRPr="0012744A" w:rsidRDefault="00585067" w:rsidP="00912F6B">
            <w:pPr>
              <w:rPr>
                <w:rFonts w:ascii="Arial" w:hAnsi="Arial" w:cs="Arial"/>
                <w:bCs/>
                <w:sz w:val="20"/>
                <w:szCs w:val="20"/>
              </w:rPr>
            </w:pPr>
            <w:r w:rsidRPr="0012744A">
              <w:rPr>
                <w:rFonts w:ascii="Arial" w:hAnsi="Arial" w:cs="Arial"/>
                <w:bCs/>
                <w:sz w:val="20"/>
                <w:szCs w:val="20"/>
              </w:rPr>
              <w:t>7102</w:t>
            </w:r>
          </w:p>
        </w:tc>
        <w:tc>
          <w:tcPr>
            <w:tcW w:w="412" w:type="pct"/>
            <w:tcBorders>
              <w:top w:val="single" w:sz="4" w:space="0" w:color="auto"/>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ACCOUNT</w:t>
            </w:r>
          </w:p>
        </w:tc>
        <w:tc>
          <w:tcPr>
            <w:tcW w:w="554" w:type="pct"/>
            <w:tcBorders>
              <w:top w:val="single" w:sz="4" w:space="0" w:color="auto"/>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573321</w:t>
            </w:r>
          </w:p>
        </w:tc>
        <w:tc>
          <w:tcPr>
            <w:tcW w:w="1554" w:type="pct"/>
            <w:gridSpan w:val="2"/>
            <w:tcBorders>
              <w:top w:val="single" w:sz="4" w:space="0" w:color="auto"/>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Supply Assets ($1,000 to $4,999)</w:t>
            </w:r>
          </w:p>
        </w:tc>
        <w:tc>
          <w:tcPr>
            <w:tcW w:w="2223" w:type="pct"/>
            <w:tcBorders>
              <w:top w:val="single" w:sz="4" w:space="0" w:color="auto"/>
              <w:left w:val="nil"/>
              <w:bottom w:val="single" w:sz="4" w:space="0" w:color="auto"/>
              <w:right w:val="single" w:sz="4" w:space="0" w:color="auto"/>
            </w:tcBorders>
            <w:shd w:val="clear" w:color="auto" w:fill="auto"/>
            <w:noWrap/>
          </w:tcPr>
          <w:p w:rsidR="00585067" w:rsidRPr="0012744A" w:rsidRDefault="00585067" w:rsidP="00912F6B">
            <w:pPr>
              <w:rPr>
                <w:rFonts w:ascii="Arial" w:hAnsi="Arial" w:cs="Arial"/>
                <w:bCs/>
                <w:sz w:val="20"/>
                <w:szCs w:val="20"/>
              </w:rPr>
            </w:pPr>
            <w:r w:rsidRPr="0012744A">
              <w:rPr>
                <w:rFonts w:ascii="Arial" w:hAnsi="Arial" w:cs="Arial"/>
                <w:bCs/>
                <w:sz w:val="20"/>
                <w:szCs w:val="20"/>
              </w:rPr>
              <w:t>No Activity #, No Account Category</w:t>
            </w:r>
          </w:p>
          <w:p w:rsidR="00585067" w:rsidRPr="0012744A" w:rsidRDefault="00585067" w:rsidP="00912F6B">
            <w:pPr>
              <w:rPr>
                <w:rFonts w:ascii="Arial" w:hAnsi="Arial" w:cs="Arial"/>
                <w:bCs/>
                <w:sz w:val="20"/>
                <w:szCs w:val="20"/>
              </w:rPr>
            </w:pPr>
          </w:p>
        </w:tc>
      </w:tr>
      <w:tr w:rsidR="00912F6B" w:rsidRPr="0012744A" w:rsidTr="00912F6B">
        <w:trPr>
          <w:trHeight w:hRule="exact" w:val="288"/>
        </w:trPr>
        <w:tc>
          <w:tcPr>
            <w:tcW w:w="257" w:type="pct"/>
            <w:tcBorders>
              <w:top w:val="single" w:sz="4" w:space="0" w:color="auto"/>
              <w:left w:val="nil"/>
            </w:tcBorders>
          </w:tcPr>
          <w:p w:rsidR="00C221B4" w:rsidRDefault="00C221B4" w:rsidP="00834641">
            <w:pPr>
              <w:rPr>
                <w:rFonts w:ascii="Arial" w:hAnsi="Arial" w:cs="Arial"/>
                <w:bCs/>
                <w:sz w:val="20"/>
                <w:szCs w:val="20"/>
              </w:rPr>
            </w:pPr>
          </w:p>
          <w:p w:rsidR="00C221B4" w:rsidRDefault="00C221B4" w:rsidP="00834641">
            <w:pPr>
              <w:rPr>
                <w:rFonts w:ascii="Arial" w:hAnsi="Arial" w:cs="Arial"/>
                <w:bCs/>
                <w:sz w:val="20"/>
                <w:szCs w:val="20"/>
              </w:rPr>
            </w:pPr>
          </w:p>
          <w:p w:rsidR="00585067" w:rsidRDefault="00585067" w:rsidP="00834641">
            <w:pPr>
              <w:rPr>
                <w:rFonts w:ascii="Arial" w:hAnsi="Arial" w:cs="Arial"/>
                <w:bCs/>
                <w:sz w:val="20"/>
                <w:szCs w:val="20"/>
              </w:rPr>
            </w:pPr>
          </w:p>
        </w:tc>
        <w:tc>
          <w:tcPr>
            <w:tcW w:w="412" w:type="pct"/>
            <w:tcBorders>
              <w:top w:val="single" w:sz="4" w:space="0" w:color="auto"/>
            </w:tcBorders>
            <w:shd w:val="clear" w:color="auto" w:fill="auto"/>
            <w:noWrap/>
          </w:tcPr>
          <w:p w:rsidR="00585067" w:rsidRPr="0012744A" w:rsidRDefault="00585067" w:rsidP="00834641">
            <w:pPr>
              <w:rPr>
                <w:rFonts w:ascii="Arial" w:hAnsi="Arial" w:cs="Arial"/>
                <w:bCs/>
                <w:sz w:val="20"/>
                <w:szCs w:val="20"/>
              </w:rPr>
            </w:pPr>
          </w:p>
        </w:tc>
        <w:tc>
          <w:tcPr>
            <w:tcW w:w="554" w:type="pct"/>
            <w:tcBorders>
              <w:top w:val="single" w:sz="4" w:space="0" w:color="auto"/>
            </w:tcBorders>
            <w:shd w:val="clear" w:color="auto" w:fill="auto"/>
            <w:noWrap/>
          </w:tcPr>
          <w:p w:rsidR="00585067" w:rsidRPr="0012744A" w:rsidRDefault="00585067" w:rsidP="00834641">
            <w:pPr>
              <w:rPr>
                <w:rFonts w:ascii="Arial" w:hAnsi="Arial" w:cs="Arial"/>
                <w:b/>
                <w:bCs/>
                <w:sz w:val="20"/>
                <w:szCs w:val="20"/>
              </w:rPr>
            </w:pPr>
          </w:p>
        </w:tc>
        <w:tc>
          <w:tcPr>
            <w:tcW w:w="1554" w:type="pct"/>
            <w:gridSpan w:val="2"/>
            <w:tcBorders>
              <w:top w:val="single" w:sz="4" w:space="0" w:color="auto"/>
            </w:tcBorders>
            <w:shd w:val="clear" w:color="auto" w:fill="auto"/>
            <w:noWrap/>
          </w:tcPr>
          <w:p w:rsidR="00585067" w:rsidRPr="0012744A" w:rsidRDefault="00585067" w:rsidP="00834641">
            <w:pPr>
              <w:rPr>
                <w:rFonts w:ascii="Arial" w:hAnsi="Arial" w:cs="Arial"/>
                <w:bCs/>
                <w:sz w:val="20"/>
                <w:szCs w:val="20"/>
              </w:rPr>
            </w:pPr>
          </w:p>
        </w:tc>
        <w:tc>
          <w:tcPr>
            <w:tcW w:w="2223" w:type="pct"/>
            <w:tcBorders>
              <w:top w:val="single" w:sz="4" w:space="0" w:color="auto"/>
            </w:tcBorders>
            <w:shd w:val="clear" w:color="auto" w:fill="auto"/>
            <w:noWrap/>
          </w:tcPr>
          <w:p w:rsidR="00585067" w:rsidRPr="0012744A" w:rsidRDefault="00585067" w:rsidP="00834641">
            <w:pPr>
              <w:rPr>
                <w:rFonts w:ascii="Arial" w:hAnsi="Arial" w:cs="Arial"/>
                <w:bCs/>
                <w:sz w:val="20"/>
                <w:szCs w:val="20"/>
              </w:rPr>
            </w:pPr>
          </w:p>
        </w:tc>
      </w:tr>
      <w:tr w:rsidR="00912F6B" w:rsidRPr="0012744A" w:rsidTr="00912F6B">
        <w:trPr>
          <w:trHeight w:hRule="exact" w:val="288"/>
        </w:trPr>
        <w:tc>
          <w:tcPr>
            <w:tcW w:w="257" w:type="pct"/>
            <w:tcBorders>
              <w:top w:val="nil"/>
              <w:left w:val="nil"/>
            </w:tcBorders>
          </w:tcPr>
          <w:p w:rsidR="00585067" w:rsidRDefault="00585067" w:rsidP="00834641">
            <w:pPr>
              <w:rPr>
                <w:rFonts w:ascii="Arial" w:hAnsi="Arial" w:cs="Arial"/>
                <w:bCs/>
                <w:sz w:val="20"/>
                <w:szCs w:val="20"/>
              </w:rPr>
            </w:pPr>
          </w:p>
        </w:tc>
        <w:tc>
          <w:tcPr>
            <w:tcW w:w="412" w:type="pct"/>
            <w:tcBorders>
              <w:top w:val="nil"/>
            </w:tcBorders>
            <w:shd w:val="clear" w:color="auto" w:fill="auto"/>
            <w:noWrap/>
          </w:tcPr>
          <w:p w:rsidR="00585067" w:rsidRPr="0012744A" w:rsidRDefault="00585067" w:rsidP="00834641">
            <w:pPr>
              <w:rPr>
                <w:rFonts w:ascii="Arial" w:hAnsi="Arial" w:cs="Arial"/>
                <w:bCs/>
                <w:sz w:val="20"/>
                <w:szCs w:val="20"/>
              </w:rPr>
            </w:pPr>
          </w:p>
        </w:tc>
        <w:tc>
          <w:tcPr>
            <w:tcW w:w="554" w:type="pct"/>
            <w:tcBorders>
              <w:top w:val="nil"/>
            </w:tcBorders>
            <w:shd w:val="clear" w:color="auto" w:fill="auto"/>
            <w:noWrap/>
          </w:tcPr>
          <w:p w:rsidR="00585067" w:rsidRPr="0012744A" w:rsidRDefault="00585067" w:rsidP="00834641">
            <w:pPr>
              <w:rPr>
                <w:rFonts w:ascii="Arial" w:hAnsi="Arial" w:cs="Arial"/>
                <w:b/>
                <w:bCs/>
                <w:sz w:val="20"/>
                <w:szCs w:val="20"/>
              </w:rPr>
            </w:pPr>
          </w:p>
        </w:tc>
        <w:tc>
          <w:tcPr>
            <w:tcW w:w="1554" w:type="pct"/>
            <w:gridSpan w:val="2"/>
            <w:tcBorders>
              <w:top w:val="nil"/>
            </w:tcBorders>
            <w:shd w:val="clear" w:color="auto" w:fill="auto"/>
            <w:noWrap/>
          </w:tcPr>
          <w:p w:rsidR="00585067" w:rsidRPr="0012744A" w:rsidRDefault="00585067" w:rsidP="00834641">
            <w:pPr>
              <w:rPr>
                <w:rFonts w:ascii="Arial" w:hAnsi="Arial" w:cs="Arial"/>
                <w:bCs/>
                <w:sz w:val="20"/>
                <w:szCs w:val="20"/>
              </w:rPr>
            </w:pPr>
          </w:p>
        </w:tc>
        <w:tc>
          <w:tcPr>
            <w:tcW w:w="2223" w:type="pct"/>
            <w:tcBorders>
              <w:top w:val="nil"/>
            </w:tcBorders>
            <w:shd w:val="clear" w:color="auto" w:fill="auto"/>
            <w:noWrap/>
          </w:tcPr>
          <w:p w:rsidR="00585067" w:rsidRPr="0012744A" w:rsidRDefault="00585067" w:rsidP="00834641">
            <w:pPr>
              <w:rPr>
                <w:rFonts w:ascii="Arial" w:hAnsi="Arial" w:cs="Arial"/>
                <w:bCs/>
                <w:sz w:val="20"/>
                <w:szCs w:val="20"/>
              </w:rPr>
            </w:pPr>
          </w:p>
        </w:tc>
      </w:tr>
      <w:tr w:rsidR="00912F6B" w:rsidRPr="0012744A" w:rsidTr="00912F6B">
        <w:trPr>
          <w:trHeight w:hRule="exact" w:val="288"/>
        </w:trPr>
        <w:tc>
          <w:tcPr>
            <w:tcW w:w="257" w:type="pct"/>
            <w:tcBorders>
              <w:top w:val="nil"/>
              <w:left w:val="nil"/>
            </w:tcBorders>
          </w:tcPr>
          <w:p w:rsidR="00585067" w:rsidRDefault="00585067" w:rsidP="00834641">
            <w:pPr>
              <w:rPr>
                <w:rFonts w:ascii="Arial" w:hAnsi="Arial" w:cs="Arial"/>
                <w:bCs/>
                <w:sz w:val="20"/>
                <w:szCs w:val="20"/>
              </w:rPr>
            </w:pPr>
          </w:p>
        </w:tc>
        <w:tc>
          <w:tcPr>
            <w:tcW w:w="412" w:type="pct"/>
            <w:tcBorders>
              <w:top w:val="nil"/>
            </w:tcBorders>
            <w:shd w:val="clear" w:color="auto" w:fill="auto"/>
            <w:noWrap/>
          </w:tcPr>
          <w:p w:rsidR="00585067" w:rsidRPr="0012744A" w:rsidRDefault="00585067" w:rsidP="00834641">
            <w:pPr>
              <w:rPr>
                <w:rFonts w:ascii="Arial" w:hAnsi="Arial" w:cs="Arial"/>
                <w:bCs/>
                <w:sz w:val="20"/>
                <w:szCs w:val="20"/>
              </w:rPr>
            </w:pPr>
          </w:p>
        </w:tc>
        <w:tc>
          <w:tcPr>
            <w:tcW w:w="554" w:type="pct"/>
            <w:tcBorders>
              <w:top w:val="nil"/>
            </w:tcBorders>
            <w:shd w:val="clear" w:color="auto" w:fill="auto"/>
            <w:noWrap/>
          </w:tcPr>
          <w:p w:rsidR="00585067" w:rsidRPr="0012744A" w:rsidRDefault="00585067" w:rsidP="00834641">
            <w:pPr>
              <w:rPr>
                <w:rFonts w:ascii="Arial" w:hAnsi="Arial" w:cs="Arial"/>
                <w:b/>
                <w:bCs/>
                <w:sz w:val="20"/>
                <w:szCs w:val="20"/>
              </w:rPr>
            </w:pPr>
          </w:p>
        </w:tc>
        <w:tc>
          <w:tcPr>
            <w:tcW w:w="1554" w:type="pct"/>
            <w:gridSpan w:val="2"/>
            <w:tcBorders>
              <w:top w:val="nil"/>
            </w:tcBorders>
            <w:shd w:val="clear" w:color="auto" w:fill="auto"/>
            <w:noWrap/>
          </w:tcPr>
          <w:p w:rsidR="00585067" w:rsidRPr="0012744A" w:rsidRDefault="00585067" w:rsidP="00834641">
            <w:pPr>
              <w:rPr>
                <w:rFonts w:ascii="Arial" w:hAnsi="Arial" w:cs="Arial"/>
                <w:bCs/>
                <w:sz w:val="20"/>
                <w:szCs w:val="20"/>
              </w:rPr>
            </w:pPr>
          </w:p>
        </w:tc>
        <w:tc>
          <w:tcPr>
            <w:tcW w:w="2223" w:type="pct"/>
            <w:tcBorders>
              <w:top w:val="nil"/>
            </w:tcBorders>
            <w:shd w:val="clear" w:color="auto" w:fill="auto"/>
            <w:noWrap/>
          </w:tcPr>
          <w:p w:rsidR="00585067" w:rsidRPr="0012744A" w:rsidRDefault="00585067" w:rsidP="00834641">
            <w:pPr>
              <w:rPr>
                <w:rFonts w:ascii="Arial" w:hAnsi="Arial" w:cs="Arial"/>
                <w:bCs/>
                <w:sz w:val="20"/>
                <w:szCs w:val="20"/>
              </w:rPr>
            </w:pPr>
          </w:p>
        </w:tc>
      </w:tr>
      <w:tr w:rsidR="00912F6B" w:rsidRPr="0012744A" w:rsidTr="00912F6B">
        <w:trPr>
          <w:trHeight w:hRule="exact" w:val="288"/>
        </w:trPr>
        <w:tc>
          <w:tcPr>
            <w:tcW w:w="257" w:type="pct"/>
            <w:tcBorders>
              <w:top w:val="nil"/>
              <w:left w:val="nil"/>
            </w:tcBorders>
          </w:tcPr>
          <w:p w:rsidR="00585067" w:rsidRDefault="00912F6B" w:rsidP="00834641">
            <w:pPr>
              <w:rPr>
                <w:rFonts w:ascii="Arial" w:hAnsi="Arial" w:cs="Arial"/>
                <w:bCs/>
                <w:sz w:val="20"/>
                <w:szCs w:val="20"/>
              </w:rPr>
            </w:pPr>
            <w:r w:rsidRPr="003B5E6F">
              <w:rPr>
                <w:rFonts w:ascii="Arial" w:hAnsi="Arial" w:cs="Arial"/>
                <w:b/>
                <w:bCs/>
                <w:noProof/>
                <w:sz w:val="20"/>
                <w:szCs w:val="20"/>
              </w:rPr>
              <mc:AlternateContent>
                <mc:Choice Requires="wps">
                  <w:drawing>
                    <wp:anchor distT="0" distB="0" distL="114300" distR="114300" simplePos="0" relativeHeight="251695104" behindDoc="0" locked="0" layoutInCell="1" allowOverlap="1" wp14:anchorId="4484BC37" wp14:editId="33356911">
                      <wp:simplePos x="0" y="0"/>
                      <wp:positionH relativeFrom="column">
                        <wp:posOffset>220980</wp:posOffset>
                      </wp:positionH>
                      <wp:positionV relativeFrom="paragraph">
                        <wp:posOffset>26670</wp:posOffset>
                      </wp:positionV>
                      <wp:extent cx="2374265" cy="1059180"/>
                      <wp:effectExtent l="0" t="0" r="19050"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59180"/>
                              </a:xfrm>
                              <a:prstGeom prst="rect">
                                <a:avLst/>
                              </a:prstGeom>
                              <a:solidFill>
                                <a:srgbClr val="FFFFFF"/>
                              </a:solidFill>
                              <a:ln w="9525">
                                <a:solidFill>
                                  <a:srgbClr val="000000"/>
                                </a:solidFill>
                                <a:miter lim="800000"/>
                                <a:headEnd/>
                                <a:tailEnd/>
                              </a:ln>
                            </wps:spPr>
                            <wps:txbx>
                              <w:txbxContent>
                                <w:p w:rsidR="00D7084F" w:rsidRDefault="00D7084F" w:rsidP="00585067">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311XGO Bonds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585067">
                                  <w:pPr>
                                    <w:pStyle w:val="ListParagraph"/>
                                    <w:numPr>
                                      <w:ilvl w:val="0"/>
                                      <w:numId w:val="21"/>
                                    </w:numPr>
                                    <w:spacing w:after="0" w:line="240" w:lineRule="auto"/>
                                  </w:pPr>
                                  <w:r w:rsidRPr="003B5E6F">
                                    <w:rPr>
                                      <w:rFonts w:ascii="Arial" w:hAnsi="Arial" w:cs="Arial"/>
                                      <w:sz w:val="24"/>
                                      <w:szCs w:val="24"/>
                                    </w:rPr>
                                    <w:t>4</w:t>
                                  </w:r>
                                  <w:r w:rsidRPr="003B5E6F">
                                    <w:rPr>
                                      <w:rFonts w:ascii="Arial" w:hAnsi="Arial" w:cs="Arial"/>
                                      <w:sz w:val="24"/>
                                      <w:szCs w:val="24"/>
                                      <w:vertAlign w:val="superscript"/>
                                    </w:rPr>
                                    <w:t>th</w:t>
                                  </w:r>
                                  <w:r w:rsidRPr="003B5E6F">
                                    <w:rPr>
                                      <w:rFonts w:ascii="Arial" w:hAnsi="Arial" w:cs="Arial"/>
                                      <w:sz w:val="24"/>
                                      <w:szCs w:val="24"/>
                                    </w:rPr>
                                    <w:t>: 317X SB-9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17.4pt;margin-top:2.1pt;width:186.95pt;height:83.4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">
                      <v:textbox>
                        <w:txbxContent>
                          <w:p w:rsidR="00D7084F" w:rsidRDefault="00D7084F" w:rsidP="00585067">
                            <w:pPr>
                              <w:spacing w:after="0" w:line="240" w:lineRule="auto"/>
                              <w:rPr>
                                <w:rFonts w:ascii="Arial" w:hAnsi="Arial" w:cs="Arial"/>
                                <w:sz w:val="24"/>
                                <w:szCs w:val="24"/>
                              </w:rPr>
                            </w:pPr>
                            <w:r>
                              <w:rPr>
                                <w:rFonts w:ascii="Arial" w:hAnsi="Arial" w:cs="Arial"/>
                                <w:sz w:val="24"/>
                                <w:szCs w:val="24"/>
                              </w:rPr>
                              <w:t>Note: Priority Spending</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1</w:t>
                            </w:r>
                            <w:r w:rsidRPr="00496EB6">
                              <w:rPr>
                                <w:rFonts w:ascii="Arial" w:hAnsi="Arial" w:cs="Arial"/>
                                <w:sz w:val="24"/>
                                <w:szCs w:val="24"/>
                                <w:vertAlign w:val="superscript"/>
                              </w:rPr>
                              <w:t>st</w:t>
                            </w:r>
                            <w:r>
                              <w:rPr>
                                <w:rFonts w:ascii="Arial" w:hAnsi="Arial" w:cs="Arial"/>
                                <w:sz w:val="24"/>
                                <w:szCs w:val="24"/>
                              </w:rPr>
                              <w:t>: 314X Direct Legislative Appropriations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2</w:t>
                            </w:r>
                            <w:r w:rsidRPr="00496EB6">
                              <w:rPr>
                                <w:rFonts w:ascii="Arial" w:hAnsi="Arial" w:cs="Arial"/>
                                <w:sz w:val="24"/>
                                <w:szCs w:val="24"/>
                                <w:vertAlign w:val="superscript"/>
                              </w:rPr>
                              <w:t>nd</w:t>
                            </w:r>
                            <w:r>
                              <w:rPr>
                                <w:rFonts w:ascii="Arial" w:hAnsi="Arial" w:cs="Arial"/>
                                <w:sz w:val="24"/>
                                <w:szCs w:val="24"/>
                              </w:rPr>
                              <w:t>: 311XGO Bonds</w:t>
                            </w:r>
                          </w:p>
                          <w:p w:rsidR="00D7084F" w:rsidRDefault="00D7084F" w:rsidP="00585067">
                            <w:pPr>
                              <w:pStyle w:val="ListParagraph"/>
                              <w:numPr>
                                <w:ilvl w:val="0"/>
                                <w:numId w:val="21"/>
                              </w:numPr>
                              <w:spacing w:after="0" w:line="240" w:lineRule="auto"/>
                              <w:rPr>
                                <w:rFonts w:ascii="Arial" w:hAnsi="Arial" w:cs="Arial"/>
                                <w:sz w:val="24"/>
                                <w:szCs w:val="24"/>
                              </w:rPr>
                            </w:pPr>
                            <w:r>
                              <w:rPr>
                                <w:rFonts w:ascii="Arial" w:hAnsi="Arial" w:cs="Arial"/>
                                <w:sz w:val="24"/>
                                <w:szCs w:val="24"/>
                              </w:rPr>
                              <w:t>3rd: 316X HB-33</w:t>
                            </w:r>
                          </w:p>
                          <w:p w:rsidR="00D7084F" w:rsidRDefault="00D7084F" w:rsidP="00585067">
                            <w:pPr>
                              <w:pStyle w:val="ListParagraph"/>
                              <w:numPr>
                                <w:ilvl w:val="0"/>
                                <w:numId w:val="21"/>
                              </w:numPr>
                              <w:spacing w:after="0" w:line="240" w:lineRule="auto"/>
                            </w:pPr>
                            <w:r w:rsidRPr="003B5E6F">
                              <w:rPr>
                                <w:rFonts w:ascii="Arial" w:hAnsi="Arial" w:cs="Arial"/>
                                <w:sz w:val="24"/>
                                <w:szCs w:val="24"/>
                              </w:rPr>
                              <w:t>4</w:t>
                            </w:r>
                            <w:r w:rsidRPr="003B5E6F">
                              <w:rPr>
                                <w:rFonts w:ascii="Arial" w:hAnsi="Arial" w:cs="Arial"/>
                                <w:sz w:val="24"/>
                                <w:szCs w:val="24"/>
                                <w:vertAlign w:val="superscript"/>
                              </w:rPr>
                              <w:t>th</w:t>
                            </w:r>
                            <w:r w:rsidRPr="003B5E6F">
                              <w:rPr>
                                <w:rFonts w:ascii="Arial" w:hAnsi="Arial" w:cs="Arial"/>
                                <w:sz w:val="24"/>
                                <w:szCs w:val="24"/>
                              </w:rPr>
                              <w:t>: 317X SB-9</w:t>
                            </w:r>
                          </w:p>
                        </w:txbxContent>
                      </v:textbox>
                    </v:shape>
                  </w:pict>
                </mc:Fallback>
              </mc:AlternateContent>
            </w:r>
          </w:p>
        </w:tc>
        <w:tc>
          <w:tcPr>
            <w:tcW w:w="412" w:type="pct"/>
            <w:tcBorders>
              <w:top w:val="nil"/>
            </w:tcBorders>
            <w:shd w:val="clear" w:color="auto" w:fill="auto"/>
            <w:noWrap/>
          </w:tcPr>
          <w:p w:rsidR="00585067" w:rsidRPr="0012744A" w:rsidRDefault="00585067" w:rsidP="00834641">
            <w:pPr>
              <w:rPr>
                <w:rFonts w:ascii="Arial" w:hAnsi="Arial" w:cs="Arial"/>
                <w:bCs/>
                <w:sz w:val="20"/>
                <w:szCs w:val="20"/>
              </w:rPr>
            </w:pPr>
          </w:p>
        </w:tc>
        <w:tc>
          <w:tcPr>
            <w:tcW w:w="554" w:type="pct"/>
            <w:tcBorders>
              <w:top w:val="nil"/>
            </w:tcBorders>
            <w:shd w:val="clear" w:color="auto" w:fill="auto"/>
            <w:noWrap/>
          </w:tcPr>
          <w:p w:rsidR="00585067" w:rsidRPr="0012744A" w:rsidRDefault="00585067" w:rsidP="00834641">
            <w:pPr>
              <w:rPr>
                <w:rFonts w:ascii="Arial" w:hAnsi="Arial" w:cs="Arial"/>
                <w:b/>
                <w:bCs/>
                <w:sz w:val="20"/>
                <w:szCs w:val="20"/>
              </w:rPr>
            </w:pPr>
          </w:p>
        </w:tc>
        <w:tc>
          <w:tcPr>
            <w:tcW w:w="1554" w:type="pct"/>
            <w:gridSpan w:val="2"/>
            <w:tcBorders>
              <w:top w:val="nil"/>
            </w:tcBorders>
            <w:shd w:val="clear" w:color="auto" w:fill="auto"/>
            <w:noWrap/>
          </w:tcPr>
          <w:p w:rsidR="00585067" w:rsidRPr="0012744A" w:rsidRDefault="00585067" w:rsidP="00834641">
            <w:pPr>
              <w:rPr>
                <w:rFonts w:ascii="Arial" w:hAnsi="Arial" w:cs="Arial"/>
                <w:bCs/>
                <w:sz w:val="20"/>
                <w:szCs w:val="20"/>
              </w:rPr>
            </w:pPr>
          </w:p>
        </w:tc>
        <w:tc>
          <w:tcPr>
            <w:tcW w:w="2223" w:type="pct"/>
            <w:tcBorders>
              <w:top w:val="nil"/>
            </w:tcBorders>
            <w:shd w:val="clear" w:color="auto" w:fill="auto"/>
            <w:noWrap/>
          </w:tcPr>
          <w:p w:rsidR="00585067" w:rsidRPr="0012744A" w:rsidRDefault="00585067" w:rsidP="00834641">
            <w:pPr>
              <w:rPr>
                <w:rFonts w:ascii="Arial" w:hAnsi="Arial" w:cs="Arial"/>
                <w:bCs/>
                <w:sz w:val="20"/>
                <w:szCs w:val="20"/>
              </w:rPr>
            </w:pPr>
          </w:p>
        </w:tc>
      </w:tr>
      <w:tr w:rsidR="00912F6B" w:rsidRPr="0012744A" w:rsidTr="00912F6B">
        <w:trPr>
          <w:trHeight w:hRule="exact" w:val="288"/>
        </w:trPr>
        <w:tc>
          <w:tcPr>
            <w:tcW w:w="257" w:type="pct"/>
            <w:tcBorders>
              <w:top w:val="nil"/>
              <w:left w:val="nil"/>
            </w:tcBorders>
          </w:tcPr>
          <w:p w:rsidR="00585067" w:rsidRDefault="00585067" w:rsidP="00834641">
            <w:pPr>
              <w:rPr>
                <w:rFonts w:ascii="Arial" w:hAnsi="Arial" w:cs="Arial"/>
                <w:bCs/>
                <w:sz w:val="20"/>
                <w:szCs w:val="20"/>
              </w:rPr>
            </w:pPr>
          </w:p>
        </w:tc>
        <w:tc>
          <w:tcPr>
            <w:tcW w:w="412" w:type="pct"/>
            <w:tcBorders>
              <w:top w:val="nil"/>
            </w:tcBorders>
            <w:shd w:val="clear" w:color="auto" w:fill="auto"/>
            <w:noWrap/>
          </w:tcPr>
          <w:p w:rsidR="00585067" w:rsidRPr="0012744A" w:rsidRDefault="00585067" w:rsidP="00834641">
            <w:pPr>
              <w:rPr>
                <w:rFonts w:ascii="Arial" w:hAnsi="Arial" w:cs="Arial"/>
                <w:bCs/>
                <w:sz w:val="20"/>
                <w:szCs w:val="20"/>
              </w:rPr>
            </w:pPr>
          </w:p>
        </w:tc>
        <w:tc>
          <w:tcPr>
            <w:tcW w:w="554" w:type="pct"/>
            <w:tcBorders>
              <w:top w:val="nil"/>
            </w:tcBorders>
            <w:shd w:val="clear" w:color="auto" w:fill="auto"/>
            <w:noWrap/>
          </w:tcPr>
          <w:p w:rsidR="00585067" w:rsidRPr="0012744A" w:rsidRDefault="00585067" w:rsidP="00834641">
            <w:pPr>
              <w:rPr>
                <w:rFonts w:ascii="Arial" w:hAnsi="Arial" w:cs="Arial"/>
                <w:b/>
                <w:bCs/>
                <w:sz w:val="20"/>
                <w:szCs w:val="20"/>
              </w:rPr>
            </w:pPr>
          </w:p>
        </w:tc>
        <w:tc>
          <w:tcPr>
            <w:tcW w:w="1554" w:type="pct"/>
            <w:gridSpan w:val="2"/>
            <w:tcBorders>
              <w:top w:val="nil"/>
            </w:tcBorders>
            <w:shd w:val="clear" w:color="auto" w:fill="auto"/>
            <w:noWrap/>
          </w:tcPr>
          <w:p w:rsidR="00585067" w:rsidRPr="0012744A" w:rsidRDefault="00585067" w:rsidP="00834641">
            <w:pPr>
              <w:rPr>
                <w:rFonts w:ascii="Arial" w:hAnsi="Arial" w:cs="Arial"/>
                <w:bCs/>
                <w:sz w:val="20"/>
                <w:szCs w:val="20"/>
              </w:rPr>
            </w:pPr>
          </w:p>
        </w:tc>
        <w:tc>
          <w:tcPr>
            <w:tcW w:w="2223" w:type="pct"/>
            <w:tcBorders>
              <w:top w:val="nil"/>
            </w:tcBorders>
            <w:shd w:val="clear" w:color="auto" w:fill="auto"/>
            <w:noWrap/>
          </w:tcPr>
          <w:p w:rsidR="00585067" w:rsidRPr="0012744A" w:rsidRDefault="00585067" w:rsidP="00834641">
            <w:pPr>
              <w:rPr>
                <w:rFonts w:ascii="Arial" w:hAnsi="Arial" w:cs="Arial"/>
                <w:bCs/>
                <w:sz w:val="20"/>
                <w:szCs w:val="20"/>
              </w:rPr>
            </w:pPr>
          </w:p>
        </w:tc>
      </w:tr>
      <w:tr w:rsidR="00912F6B" w:rsidRPr="0012744A" w:rsidTr="00912F6B">
        <w:trPr>
          <w:trHeight w:hRule="exact" w:val="288"/>
        </w:trPr>
        <w:tc>
          <w:tcPr>
            <w:tcW w:w="257" w:type="pct"/>
            <w:tcBorders>
              <w:top w:val="nil"/>
              <w:left w:val="nil"/>
            </w:tcBorders>
          </w:tcPr>
          <w:p w:rsidR="00585067" w:rsidRDefault="00585067" w:rsidP="00834641">
            <w:pPr>
              <w:rPr>
                <w:rFonts w:ascii="Arial" w:hAnsi="Arial" w:cs="Arial"/>
                <w:bCs/>
                <w:sz w:val="20"/>
                <w:szCs w:val="20"/>
              </w:rPr>
            </w:pPr>
          </w:p>
        </w:tc>
        <w:tc>
          <w:tcPr>
            <w:tcW w:w="412" w:type="pct"/>
            <w:tcBorders>
              <w:top w:val="nil"/>
            </w:tcBorders>
            <w:shd w:val="clear" w:color="auto" w:fill="auto"/>
            <w:noWrap/>
          </w:tcPr>
          <w:p w:rsidR="00585067" w:rsidRPr="0012744A" w:rsidRDefault="00585067" w:rsidP="00834641">
            <w:pPr>
              <w:rPr>
                <w:rFonts w:ascii="Arial" w:hAnsi="Arial" w:cs="Arial"/>
                <w:bCs/>
                <w:sz w:val="20"/>
                <w:szCs w:val="20"/>
              </w:rPr>
            </w:pPr>
          </w:p>
        </w:tc>
        <w:tc>
          <w:tcPr>
            <w:tcW w:w="554" w:type="pct"/>
            <w:tcBorders>
              <w:top w:val="nil"/>
            </w:tcBorders>
            <w:shd w:val="clear" w:color="auto" w:fill="auto"/>
            <w:noWrap/>
          </w:tcPr>
          <w:p w:rsidR="00585067" w:rsidRPr="0012744A" w:rsidRDefault="00585067" w:rsidP="00834641">
            <w:pPr>
              <w:rPr>
                <w:rFonts w:ascii="Arial" w:hAnsi="Arial" w:cs="Arial"/>
                <w:b/>
                <w:bCs/>
                <w:sz w:val="20"/>
                <w:szCs w:val="20"/>
              </w:rPr>
            </w:pPr>
          </w:p>
        </w:tc>
        <w:tc>
          <w:tcPr>
            <w:tcW w:w="1554" w:type="pct"/>
            <w:gridSpan w:val="2"/>
            <w:tcBorders>
              <w:top w:val="nil"/>
            </w:tcBorders>
            <w:shd w:val="clear" w:color="auto" w:fill="auto"/>
            <w:noWrap/>
          </w:tcPr>
          <w:p w:rsidR="00585067" w:rsidRPr="0012744A" w:rsidRDefault="00585067" w:rsidP="00834641">
            <w:pPr>
              <w:rPr>
                <w:rFonts w:ascii="Arial" w:hAnsi="Arial" w:cs="Arial"/>
                <w:bCs/>
                <w:sz w:val="20"/>
                <w:szCs w:val="20"/>
              </w:rPr>
            </w:pPr>
          </w:p>
        </w:tc>
        <w:tc>
          <w:tcPr>
            <w:tcW w:w="2223" w:type="pct"/>
            <w:tcBorders>
              <w:top w:val="nil"/>
            </w:tcBorders>
            <w:shd w:val="clear" w:color="auto" w:fill="auto"/>
            <w:noWrap/>
          </w:tcPr>
          <w:p w:rsidR="00585067" w:rsidRPr="0012744A" w:rsidRDefault="00585067" w:rsidP="00834641">
            <w:pPr>
              <w:rPr>
                <w:rFonts w:ascii="Arial" w:hAnsi="Arial" w:cs="Arial"/>
                <w:bCs/>
                <w:sz w:val="20"/>
                <w:szCs w:val="20"/>
              </w:rPr>
            </w:pPr>
          </w:p>
        </w:tc>
      </w:tr>
    </w:tbl>
    <w:p w:rsidR="00585067" w:rsidRPr="00093E16" w:rsidRDefault="00585067" w:rsidP="00093E16">
      <w:pPr>
        <w:rPr>
          <w:rFonts w:ascii="Arial" w:hAnsi="Arial" w:cs="Arial"/>
          <w:sz w:val="24"/>
          <w:szCs w:val="24"/>
        </w:rPr>
        <w:sectPr w:rsidR="00585067" w:rsidRPr="00093E16" w:rsidSect="003C3F0E">
          <w:pgSz w:w="15840" w:h="12240" w:orient="landscape" w:code="1"/>
          <w:pgMar w:top="720" w:right="720" w:bottom="720" w:left="720" w:header="720" w:footer="288" w:gutter="0"/>
          <w:pgBorders w:offsetFrom="page">
            <w:top w:val="single" w:sz="4" w:space="24" w:color="000000" w:themeColor="text1" w:shadow="1"/>
            <w:left w:val="single" w:sz="4" w:space="24" w:color="000000" w:themeColor="text1" w:shadow="1"/>
            <w:bottom w:val="single" w:sz="4" w:space="24" w:color="000000" w:themeColor="text1" w:shadow="1"/>
            <w:right w:val="single" w:sz="4" w:space="24" w:color="000000" w:themeColor="text1" w:shadow="1"/>
          </w:pgBorders>
          <w:cols w:space="720"/>
          <w:docGrid w:linePitch="360"/>
        </w:sectPr>
      </w:pPr>
    </w:p>
    <w:p w:rsidR="00785E0E" w:rsidRDefault="00785E0E" w:rsidP="00D25710">
      <w:pPr>
        <w:rPr>
          <w:rFonts w:ascii="Arial" w:hAnsi="Arial" w:cs="Arial"/>
          <w:b/>
          <w:sz w:val="40"/>
          <w:szCs w:val="40"/>
        </w:rPr>
      </w:pPr>
      <w:r w:rsidRPr="00785E0E">
        <w:rPr>
          <w:rFonts w:ascii="Arial" w:hAnsi="Arial" w:cs="Arial"/>
          <w:b/>
          <w:sz w:val="40"/>
          <w:szCs w:val="40"/>
        </w:rPr>
        <w:lastRenderedPageBreak/>
        <w:t xml:space="preserve">Off-Site </w:t>
      </w:r>
      <w:r w:rsidR="00985933">
        <w:rPr>
          <w:rFonts w:ascii="Arial" w:hAnsi="Arial" w:cs="Arial"/>
          <w:b/>
          <w:sz w:val="40"/>
          <w:szCs w:val="40"/>
        </w:rPr>
        <w:t xml:space="preserve">Construction </w:t>
      </w:r>
      <w:r w:rsidRPr="00785E0E">
        <w:rPr>
          <w:rFonts w:ascii="Arial" w:hAnsi="Arial" w:cs="Arial"/>
          <w:b/>
          <w:sz w:val="40"/>
          <w:szCs w:val="40"/>
        </w:rPr>
        <w:t xml:space="preserve">Procurement Office </w:t>
      </w:r>
    </w:p>
    <w:p w:rsidR="00985933" w:rsidRDefault="00985933" w:rsidP="00985933">
      <w:pPr>
        <w:spacing w:after="0" w:line="240" w:lineRule="auto"/>
        <w:rPr>
          <w:rFonts w:ascii="Arial" w:hAnsi="Arial" w:cs="Arial"/>
          <w:b/>
          <w:bCs/>
          <w:sz w:val="24"/>
          <w:szCs w:val="24"/>
        </w:rPr>
      </w:pPr>
      <w:r>
        <w:rPr>
          <w:rFonts w:ascii="Arial" w:hAnsi="Arial" w:cs="Arial"/>
          <w:b/>
          <w:bCs/>
          <w:sz w:val="24"/>
          <w:szCs w:val="24"/>
        </w:rPr>
        <w:t>Capital Fiscal Services</w:t>
      </w:r>
    </w:p>
    <w:p w:rsidR="00D25710" w:rsidRDefault="00985933" w:rsidP="00985933">
      <w:pPr>
        <w:spacing w:after="0" w:line="240" w:lineRule="auto"/>
        <w:rPr>
          <w:rStyle w:val="Hyperlink"/>
          <w:rFonts w:ascii="Arial" w:hAnsi="Arial" w:cs="Arial"/>
          <w:sz w:val="24"/>
          <w:szCs w:val="24"/>
        </w:rPr>
      </w:pPr>
      <w:r w:rsidRPr="00985933">
        <w:rPr>
          <w:rFonts w:ascii="Arial" w:hAnsi="Arial" w:cs="Arial"/>
          <w:bCs/>
          <w:sz w:val="24"/>
          <w:szCs w:val="24"/>
        </w:rPr>
        <w:t>Michael Madrid, CPPB, Construction Buyer</w:t>
      </w:r>
      <w:r>
        <w:rPr>
          <w:rFonts w:ascii="Arial" w:hAnsi="Arial" w:cs="Arial"/>
          <w:sz w:val="24"/>
          <w:szCs w:val="24"/>
        </w:rPr>
        <w:br/>
        <w:t xml:space="preserve">915 Locust St. SE, </w:t>
      </w:r>
      <w:r w:rsidR="00D25710" w:rsidRPr="0068242A">
        <w:rPr>
          <w:rFonts w:ascii="Arial" w:hAnsi="Arial" w:cs="Arial"/>
          <w:sz w:val="24"/>
          <w:szCs w:val="24"/>
        </w:rPr>
        <w:t xml:space="preserve">Room 7 </w:t>
      </w:r>
      <w:r w:rsidR="00D25710" w:rsidRPr="0068242A">
        <w:rPr>
          <w:rFonts w:ascii="Arial" w:hAnsi="Arial" w:cs="Arial"/>
          <w:sz w:val="24"/>
          <w:szCs w:val="24"/>
        </w:rPr>
        <w:br/>
        <w:t xml:space="preserve">Albuquerque 87106 </w:t>
      </w:r>
      <w:hyperlink r:id="rId64" w:tgtFrame="_blank" w:history="1">
        <w:r w:rsidR="00D25710" w:rsidRPr="0068242A">
          <w:rPr>
            <w:rStyle w:val="Hyperlink"/>
            <w:rFonts w:ascii="Arial" w:hAnsi="Arial" w:cs="Arial"/>
            <w:sz w:val="24"/>
            <w:szCs w:val="24"/>
          </w:rPr>
          <w:t>Map</w:t>
        </w:r>
      </w:hyperlink>
      <w:r w:rsidR="00D25710" w:rsidRPr="0068242A">
        <w:rPr>
          <w:rFonts w:ascii="Arial" w:hAnsi="Arial" w:cs="Arial"/>
          <w:noProof/>
          <w:sz w:val="24"/>
          <w:szCs w:val="24"/>
        </w:rPr>
        <w:drawing>
          <wp:inline distT="0" distB="0" distL="0" distR="0" wp14:anchorId="2603FB59" wp14:editId="01CE5AE7">
            <wp:extent cx="152400" cy="152400"/>
            <wp:effectExtent l="0" t="0" r="0" b="0"/>
            <wp:docPr id="27" name="Picture 27" descr="This is an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is an external lin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85933" w:rsidRDefault="00985933" w:rsidP="00985933">
      <w:pPr>
        <w:spacing w:after="0" w:line="240" w:lineRule="auto"/>
        <w:rPr>
          <w:rStyle w:val="Hyperlink"/>
          <w:rFonts w:ascii="Arial" w:hAnsi="Arial" w:cs="Arial"/>
          <w:sz w:val="24"/>
          <w:szCs w:val="24"/>
        </w:rPr>
      </w:pPr>
    </w:p>
    <w:p w:rsidR="008A051B" w:rsidRDefault="008A051B" w:rsidP="00985933">
      <w:pPr>
        <w:spacing w:after="0" w:line="240" w:lineRule="auto"/>
        <w:rPr>
          <w:rFonts w:ascii="Arial" w:hAnsi="Arial" w:cs="Arial"/>
          <w:sz w:val="24"/>
          <w:szCs w:val="24"/>
        </w:rPr>
      </w:pPr>
      <w:r w:rsidRPr="0068242A">
        <w:rPr>
          <w:rFonts w:ascii="Arial" w:hAnsi="Arial" w:cs="Arial"/>
          <w:b/>
          <w:bCs/>
          <w:sz w:val="24"/>
          <w:szCs w:val="24"/>
        </w:rPr>
        <w:t>Phone:</w:t>
      </w:r>
      <w:r>
        <w:rPr>
          <w:rFonts w:ascii="Arial" w:hAnsi="Arial" w:cs="Arial"/>
          <w:sz w:val="24"/>
          <w:szCs w:val="24"/>
        </w:rPr>
        <w:t xml:space="preserve"> (505) 848-8826</w:t>
      </w:r>
    </w:p>
    <w:p w:rsidR="00985933" w:rsidRDefault="00985933" w:rsidP="00985933">
      <w:pPr>
        <w:spacing w:after="0" w:line="240" w:lineRule="auto"/>
        <w:rPr>
          <w:rFonts w:ascii="Arial" w:hAnsi="Arial" w:cs="Arial"/>
          <w:sz w:val="24"/>
          <w:szCs w:val="24"/>
        </w:rPr>
      </w:pPr>
      <w:r w:rsidRPr="00985933">
        <w:rPr>
          <w:rFonts w:ascii="Arial" w:hAnsi="Arial" w:cs="Arial"/>
          <w:b/>
          <w:sz w:val="24"/>
          <w:szCs w:val="24"/>
        </w:rPr>
        <w:t>Email</w:t>
      </w:r>
      <w:r>
        <w:rPr>
          <w:rFonts w:ascii="Arial" w:hAnsi="Arial" w:cs="Arial"/>
          <w:sz w:val="24"/>
          <w:szCs w:val="24"/>
        </w:rPr>
        <w:t xml:space="preserve">: </w:t>
      </w:r>
      <w:hyperlink r:id="rId66" w:history="1">
        <w:r w:rsidRPr="00C45AA8">
          <w:rPr>
            <w:rStyle w:val="Hyperlink"/>
            <w:rFonts w:ascii="Arial" w:hAnsi="Arial" w:cs="Arial"/>
            <w:sz w:val="24"/>
            <w:szCs w:val="24"/>
          </w:rPr>
          <w:t>Michael.Madrid@aps.edu</w:t>
        </w:r>
      </w:hyperlink>
    </w:p>
    <w:p w:rsidR="00985933" w:rsidRPr="0068242A" w:rsidRDefault="00985933" w:rsidP="00985933">
      <w:pPr>
        <w:spacing w:after="0" w:line="240" w:lineRule="auto"/>
        <w:rPr>
          <w:rFonts w:ascii="Arial" w:hAnsi="Arial" w:cs="Arial"/>
          <w:sz w:val="24"/>
          <w:szCs w:val="24"/>
        </w:rPr>
      </w:pPr>
    </w:p>
    <w:p w:rsidR="00785E0E" w:rsidRPr="00912F6B" w:rsidRDefault="00785E0E" w:rsidP="00985933">
      <w:pPr>
        <w:spacing w:after="0" w:line="240" w:lineRule="auto"/>
        <w:rPr>
          <w:rFonts w:ascii="Arial" w:hAnsi="Arial" w:cs="Arial"/>
          <w:b/>
          <w:color w:val="1F497D" w:themeColor="text2"/>
          <w:sz w:val="28"/>
          <w:szCs w:val="28"/>
        </w:rPr>
      </w:pPr>
      <w:r w:rsidRPr="00912F6B">
        <w:rPr>
          <w:rFonts w:ascii="Arial" w:hAnsi="Arial" w:cs="Arial"/>
          <w:b/>
          <w:color w:val="1F497D" w:themeColor="text2"/>
          <w:sz w:val="28"/>
          <w:szCs w:val="28"/>
        </w:rPr>
        <w:t>Background and Purpose:</w:t>
      </w:r>
    </w:p>
    <w:p w:rsidR="00785E0E" w:rsidRDefault="00785E0E" w:rsidP="00785E0E">
      <w:pPr>
        <w:rPr>
          <w:rFonts w:ascii="Arial" w:hAnsi="Arial" w:cs="Arial"/>
          <w:sz w:val="24"/>
          <w:szCs w:val="24"/>
        </w:rPr>
      </w:pPr>
      <w:r>
        <w:rPr>
          <w:rFonts w:ascii="Arial" w:hAnsi="Arial" w:cs="Arial"/>
          <w:sz w:val="24"/>
          <w:szCs w:val="24"/>
        </w:rPr>
        <w:t xml:space="preserve">Our off-site Construction Buyer &amp; Procurement Office is designated to support and handle </w:t>
      </w:r>
      <w:r w:rsidR="00985933">
        <w:rPr>
          <w:rFonts w:ascii="Arial" w:hAnsi="Arial" w:cs="Arial"/>
          <w:sz w:val="24"/>
          <w:szCs w:val="24"/>
        </w:rPr>
        <w:t>various construction related contracts and construction related services, which would include:</w:t>
      </w:r>
    </w:p>
    <w:p w:rsidR="00985933" w:rsidRPr="00985933" w:rsidRDefault="00985933" w:rsidP="00985933">
      <w:pPr>
        <w:pStyle w:val="ListParagraph"/>
        <w:numPr>
          <w:ilvl w:val="0"/>
          <w:numId w:val="44"/>
        </w:numPr>
        <w:spacing w:after="0" w:line="240" w:lineRule="auto"/>
        <w:rPr>
          <w:rFonts w:ascii="Arial" w:hAnsi="Arial" w:cs="Arial"/>
          <w:sz w:val="24"/>
          <w:szCs w:val="24"/>
        </w:rPr>
      </w:pPr>
      <w:r w:rsidRPr="00985933">
        <w:rPr>
          <w:rFonts w:ascii="Arial" w:hAnsi="Arial" w:cs="Arial"/>
          <w:sz w:val="24"/>
          <w:szCs w:val="24"/>
        </w:rPr>
        <w:t xml:space="preserve">Administers procurement solicitations for all construction and construction related activities utilizing a request for bid </w:t>
      </w:r>
    </w:p>
    <w:p w:rsidR="00985933" w:rsidRPr="00985933" w:rsidRDefault="00985933" w:rsidP="00985933">
      <w:pPr>
        <w:pStyle w:val="ListParagraph"/>
        <w:numPr>
          <w:ilvl w:val="0"/>
          <w:numId w:val="44"/>
        </w:numPr>
        <w:spacing w:after="0" w:line="240" w:lineRule="auto"/>
        <w:rPr>
          <w:rFonts w:ascii="Arial" w:hAnsi="Arial" w:cs="Arial"/>
          <w:sz w:val="24"/>
          <w:szCs w:val="24"/>
        </w:rPr>
      </w:pPr>
      <w:r w:rsidRPr="00985933">
        <w:rPr>
          <w:rFonts w:ascii="Arial" w:hAnsi="Arial" w:cs="Arial"/>
          <w:sz w:val="24"/>
          <w:szCs w:val="24"/>
        </w:rPr>
        <w:t>Administers procurement solicitations for all construction and construction related activities utilizing a request for proposal</w:t>
      </w:r>
    </w:p>
    <w:p w:rsidR="00985933" w:rsidRPr="00985933" w:rsidRDefault="00985933" w:rsidP="00985933">
      <w:pPr>
        <w:pStyle w:val="ListParagraph"/>
        <w:numPr>
          <w:ilvl w:val="0"/>
          <w:numId w:val="44"/>
        </w:numPr>
        <w:spacing w:after="0" w:line="240" w:lineRule="auto"/>
        <w:rPr>
          <w:rFonts w:ascii="Arial" w:hAnsi="Arial" w:cs="Arial"/>
          <w:sz w:val="24"/>
          <w:szCs w:val="24"/>
        </w:rPr>
      </w:pPr>
      <w:r w:rsidRPr="00985933">
        <w:rPr>
          <w:rFonts w:ascii="Arial" w:hAnsi="Arial" w:cs="Arial"/>
          <w:sz w:val="24"/>
          <w:szCs w:val="24"/>
        </w:rPr>
        <w:t>Serves as the chairperson for all evaluation committees for qualification based procurements for construction projects, Engineering services, Architectural services, Testing and Balance, Asbestos Abatement, Commission services, LEED Consulting services, Value Engineering services, Geotechnical services, Material Testing services and other related construction maintenance services.</w:t>
      </w:r>
    </w:p>
    <w:p w:rsidR="00985933" w:rsidRPr="00985933" w:rsidRDefault="00985933" w:rsidP="00985933">
      <w:pPr>
        <w:pStyle w:val="ListParagraph"/>
        <w:numPr>
          <w:ilvl w:val="0"/>
          <w:numId w:val="44"/>
        </w:numPr>
        <w:spacing w:after="0" w:line="240" w:lineRule="auto"/>
        <w:rPr>
          <w:rFonts w:ascii="Arial" w:hAnsi="Arial" w:cs="Arial"/>
          <w:sz w:val="24"/>
          <w:szCs w:val="24"/>
        </w:rPr>
      </w:pPr>
      <w:r w:rsidRPr="00985933">
        <w:rPr>
          <w:rFonts w:ascii="Arial" w:hAnsi="Arial" w:cs="Arial"/>
          <w:sz w:val="24"/>
          <w:szCs w:val="24"/>
        </w:rPr>
        <w:t>Develops Price Agreements for use throughout the district</w:t>
      </w:r>
    </w:p>
    <w:p w:rsidR="00985933" w:rsidRPr="00985933" w:rsidRDefault="00985933" w:rsidP="00985933">
      <w:pPr>
        <w:pStyle w:val="ListParagraph"/>
        <w:numPr>
          <w:ilvl w:val="0"/>
          <w:numId w:val="44"/>
        </w:numPr>
        <w:spacing w:after="0" w:line="240" w:lineRule="auto"/>
        <w:rPr>
          <w:rFonts w:ascii="Arial" w:hAnsi="Arial" w:cs="Arial"/>
          <w:sz w:val="24"/>
          <w:szCs w:val="24"/>
        </w:rPr>
      </w:pPr>
      <w:r w:rsidRPr="00985933">
        <w:rPr>
          <w:rFonts w:ascii="Arial" w:hAnsi="Arial" w:cs="Arial"/>
          <w:sz w:val="24"/>
          <w:szCs w:val="24"/>
        </w:rPr>
        <w:t>Conducts Vendor debriefings.</w:t>
      </w:r>
    </w:p>
    <w:p w:rsidR="00985933" w:rsidRPr="00985933" w:rsidRDefault="00985933" w:rsidP="00985933">
      <w:pPr>
        <w:pStyle w:val="ListParagraph"/>
        <w:numPr>
          <w:ilvl w:val="0"/>
          <w:numId w:val="44"/>
        </w:numPr>
        <w:spacing w:after="0" w:line="240" w:lineRule="auto"/>
        <w:rPr>
          <w:rFonts w:ascii="Arial" w:hAnsi="Arial" w:cs="Arial"/>
          <w:sz w:val="24"/>
          <w:szCs w:val="24"/>
        </w:rPr>
      </w:pPr>
      <w:r w:rsidRPr="00985933">
        <w:rPr>
          <w:rFonts w:ascii="Arial" w:hAnsi="Arial" w:cs="Arial"/>
          <w:sz w:val="24"/>
          <w:szCs w:val="24"/>
        </w:rPr>
        <w:t>Provides statutory interpretations related to wage decisions, procurement code, OSHA Safety compliance, contract compliance and APS policies.</w:t>
      </w:r>
    </w:p>
    <w:p w:rsidR="00985933" w:rsidRPr="00985933" w:rsidRDefault="00985933" w:rsidP="00985933">
      <w:pPr>
        <w:pStyle w:val="ListParagraph"/>
        <w:numPr>
          <w:ilvl w:val="0"/>
          <w:numId w:val="44"/>
        </w:numPr>
        <w:spacing w:after="0" w:line="240" w:lineRule="auto"/>
        <w:rPr>
          <w:rFonts w:ascii="Arial" w:hAnsi="Arial" w:cs="Arial"/>
          <w:sz w:val="24"/>
          <w:szCs w:val="24"/>
        </w:rPr>
      </w:pPr>
      <w:r w:rsidRPr="00985933">
        <w:rPr>
          <w:rFonts w:ascii="Arial" w:hAnsi="Arial" w:cs="Arial"/>
          <w:sz w:val="24"/>
          <w:szCs w:val="24"/>
        </w:rPr>
        <w:t>Responds to formal protests</w:t>
      </w:r>
    </w:p>
    <w:p w:rsidR="00985933" w:rsidRPr="00985933" w:rsidRDefault="00985933" w:rsidP="00985933">
      <w:pPr>
        <w:pStyle w:val="ListParagraph"/>
        <w:numPr>
          <w:ilvl w:val="0"/>
          <w:numId w:val="44"/>
        </w:numPr>
        <w:spacing w:after="0" w:line="240" w:lineRule="auto"/>
        <w:rPr>
          <w:rFonts w:ascii="Arial" w:hAnsi="Arial" w:cs="Arial"/>
          <w:sz w:val="24"/>
          <w:szCs w:val="24"/>
        </w:rPr>
      </w:pPr>
      <w:r w:rsidRPr="00985933">
        <w:rPr>
          <w:rFonts w:ascii="Arial" w:hAnsi="Arial" w:cs="Arial"/>
          <w:sz w:val="24"/>
          <w:szCs w:val="24"/>
        </w:rPr>
        <w:t>Conducts training sessions with various contractors, material suppliers, professional service providers and all levels of personnel within APS.</w:t>
      </w:r>
    </w:p>
    <w:p w:rsidR="00985933" w:rsidRDefault="00985933" w:rsidP="00985933">
      <w:pPr>
        <w:pStyle w:val="ListParagraph"/>
        <w:numPr>
          <w:ilvl w:val="0"/>
          <w:numId w:val="44"/>
        </w:numPr>
        <w:spacing w:after="0" w:line="240" w:lineRule="auto"/>
        <w:rPr>
          <w:rFonts w:ascii="Arial" w:hAnsi="Arial" w:cs="Arial"/>
          <w:sz w:val="24"/>
          <w:szCs w:val="24"/>
        </w:rPr>
      </w:pPr>
      <w:r w:rsidRPr="00985933">
        <w:rPr>
          <w:rFonts w:ascii="Arial" w:hAnsi="Arial" w:cs="Arial"/>
          <w:sz w:val="24"/>
          <w:szCs w:val="24"/>
        </w:rPr>
        <w:t>Reviews and approves all construction related purchase orders and change orders.</w:t>
      </w:r>
    </w:p>
    <w:p w:rsidR="00985933" w:rsidRPr="00985933" w:rsidRDefault="00985933" w:rsidP="00692D1E">
      <w:pPr>
        <w:pStyle w:val="ListParagraph"/>
        <w:spacing w:after="0" w:line="240" w:lineRule="auto"/>
        <w:rPr>
          <w:rFonts w:ascii="Arial" w:hAnsi="Arial" w:cs="Arial"/>
          <w:sz w:val="24"/>
          <w:szCs w:val="24"/>
        </w:rPr>
      </w:pPr>
    </w:p>
    <w:p w:rsidR="00785E0E" w:rsidRPr="00912F6B" w:rsidRDefault="00785E0E" w:rsidP="00985933">
      <w:pPr>
        <w:spacing w:after="0" w:line="240" w:lineRule="auto"/>
        <w:rPr>
          <w:rFonts w:ascii="Arial" w:hAnsi="Arial" w:cs="Arial"/>
          <w:b/>
          <w:color w:val="1F497D" w:themeColor="text2"/>
          <w:sz w:val="28"/>
          <w:szCs w:val="28"/>
        </w:rPr>
      </w:pPr>
      <w:r w:rsidRPr="00912F6B">
        <w:rPr>
          <w:rFonts w:ascii="Arial" w:hAnsi="Arial" w:cs="Arial"/>
          <w:b/>
          <w:color w:val="1F497D" w:themeColor="text2"/>
          <w:sz w:val="28"/>
          <w:szCs w:val="28"/>
        </w:rPr>
        <w:t>Procedures for Construction Projects:</w:t>
      </w:r>
    </w:p>
    <w:p w:rsidR="007E2647" w:rsidRDefault="00785E0E" w:rsidP="00985933">
      <w:pPr>
        <w:spacing w:after="0" w:line="240" w:lineRule="auto"/>
        <w:rPr>
          <w:rFonts w:ascii="Arial" w:hAnsi="Arial" w:cs="Arial"/>
          <w:sz w:val="24"/>
          <w:szCs w:val="24"/>
        </w:rPr>
      </w:pPr>
      <w:r>
        <w:rPr>
          <w:rFonts w:ascii="Arial" w:hAnsi="Arial" w:cs="Arial"/>
          <w:sz w:val="24"/>
          <w:szCs w:val="24"/>
        </w:rPr>
        <w:t>Each school &amp; department site is responsible for the expenditure of its construction projects on all Capital Projects and or equipment in accordance with the New Mexico Procurement 13-1-1 through 13-199 (NMSA 1978).</w:t>
      </w:r>
    </w:p>
    <w:p w:rsidR="00985933" w:rsidRDefault="00985933" w:rsidP="00985933">
      <w:pPr>
        <w:spacing w:after="0" w:line="240" w:lineRule="auto"/>
        <w:rPr>
          <w:rFonts w:ascii="Arial" w:hAnsi="Arial" w:cs="Arial"/>
          <w:sz w:val="24"/>
          <w:szCs w:val="24"/>
        </w:rPr>
      </w:pPr>
    </w:p>
    <w:p w:rsidR="00D86FE1" w:rsidRDefault="00D86FE1">
      <w:pPr>
        <w:rPr>
          <w:rFonts w:ascii="Arial" w:hAnsi="Arial" w:cs="Arial"/>
          <w:color w:val="C00000"/>
          <w:sz w:val="24"/>
          <w:szCs w:val="24"/>
        </w:rPr>
      </w:pPr>
      <w:r>
        <w:rPr>
          <w:rFonts w:ascii="Arial" w:hAnsi="Arial" w:cs="Arial"/>
          <w:color w:val="C00000"/>
          <w:sz w:val="24"/>
          <w:szCs w:val="24"/>
        </w:rPr>
        <w:t xml:space="preserve">Note:  Please make sure to have a P.O. in place before a purchase of goods and/or services to avoid violating procurement code.  </w:t>
      </w:r>
    </w:p>
    <w:p w:rsidR="00D86FE1" w:rsidRDefault="00D86FE1">
      <w:pPr>
        <w:rPr>
          <w:rFonts w:ascii="Arial" w:hAnsi="Arial" w:cs="Arial"/>
          <w:color w:val="C00000"/>
          <w:sz w:val="24"/>
          <w:szCs w:val="24"/>
        </w:rPr>
      </w:pPr>
      <w:r>
        <w:rPr>
          <w:rFonts w:ascii="Arial" w:hAnsi="Arial" w:cs="Arial"/>
          <w:color w:val="C00000"/>
          <w:sz w:val="24"/>
          <w:szCs w:val="24"/>
        </w:rPr>
        <w:t>Approvals must be obtained through Kizito Wijenje for all SIP expenditures prior to entering a requisition and a P.O. in place before any work can be started.</w:t>
      </w:r>
    </w:p>
    <w:p w:rsidR="00BF5039" w:rsidRPr="00D86FE1" w:rsidRDefault="00D86FE1">
      <w:pPr>
        <w:rPr>
          <w:rFonts w:ascii="Arial" w:hAnsi="Arial" w:cs="Arial"/>
          <w:color w:val="C00000"/>
          <w:sz w:val="24"/>
          <w:szCs w:val="24"/>
        </w:rPr>
      </w:pPr>
      <w:r>
        <w:rPr>
          <w:rFonts w:ascii="Arial" w:hAnsi="Arial" w:cs="Arial"/>
          <w:color w:val="C00000"/>
          <w:sz w:val="24"/>
          <w:szCs w:val="24"/>
        </w:rPr>
        <w:t xml:space="preserve">                                                                                                                                                                                          </w:t>
      </w:r>
      <w:r w:rsidR="00BF5039">
        <w:rPr>
          <w:rFonts w:ascii="Arial" w:hAnsi="Arial" w:cs="Arial"/>
          <w:sz w:val="24"/>
          <w:szCs w:val="24"/>
        </w:rPr>
        <w:br w:type="page"/>
      </w:r>
    </w:p>
    <w:p w:rsidR="00BF5039" w:rsidRDefault="00A005DA">
      <w:pPr>
        <w:rPr>
          <w:rFonts w:ascii="Arial" w:hAnsi="Arial" w:cs="Arial"/>
          <w:sz w:val="24"/>
          <w:szCs w:val="24"/>
        </w:rPr>
      </w:pPr>
      <w:r w:rsidRPr="00A005DA">
        <w:rPr>
          <w:rFonts w:ascii="Arial" w:hAnsi="Arial" w:cs="Arial"/>
          <w:noProof/>
          <w:sz w:val="24"/>
          <w:szCs w:val="24"/>
        </w:rPr>
        <w:lastRenderedPageBreak/>
        <mc:AlternateContent>
          <mc:Choice Requires="wps">
            <w:drawing>
              <wp:anchor distT="0" distB="0" distL="114300" distR="114300" simplePos="0" relativeHeight="251707392" behindDoc="0" locked="0" layoutInCell="1" allowOverlap="1" wp14:anchorId="09E7B813" wp14:editId="198D729E">
                <wp:simplePos x="0" y="0"/>
                <wp:positionH relativeFrom="column">
                  <wp:posOffset>2994343</wp:posOffset>
                </wp:positionH>
                <wp:positionV relativeFrom="paragraph">
                  <wp:posOffset>5994082</wp:posOffset>
                </wp:positionV>
                <wp:extent cx="2340864" cy="219456"/>
                <wp:effectExtent l="0" t="6033" r="15558" b="15557"/>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40864" cy="219456"/>
                        </a:xfrm>
                        <a:prstGeom prst="rect">
                          <a:avLst/>
                        </a:prstGeom>
                        <a:solidFill>
                          <a:srgbClr val="FFFFFF"/>
                        </a:solidFill>
                        <a:ln w="9525">
                          <a:solidFill>
                            <a:srgbClr val="000000"/>
                          </a:solidFill>
                          <a:miter lim="800000"/>
                          <a:headEnd/>
                          <a:tailEnd/>
                        </a:ln>
                      </wps:spPr>
                      <wps:txbx>
                        <w:txbxContent>
                          <w:p w:rsidR="00D7084F" w:rsidRPr="00D06B1A" w:rsidRDefault="00D7084F" w:rsidP="00D06B1A">
                            <w:pPr>
                              <w:spacing w:after="0" w:line="360" w:lineRule="auto"/>
                              <w:jc w:val="center"/>
                              <w:rPr>
                                <w:rFonts w:ascii="Times New Roman" w:hAnsi="Times New Roman" w:cs="Times New Roman"/>
                                <w:b/>
                                <w:sz w:val="17"/>
                                <w:szCs w:val="17"/>
                              </w:rPr>
                            </w:pPr>
                            <w:r w:rsidRPr="00D06B1A">
                              <w:rPr>
                                <w:rFonts w:ascii="Times New Roman" w:hAnsi="Times New Roman" w:cs="Times New Roman"/>
                                <w:b/>
                                <w:sz w:val="17"/>
                                <w:szCs w:val="17"/>
                              </w:rPr>
                              <w:t>Shipping/Freight &amp; Installation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35.8pt;margin-top:471.95pt;width:184.3pt;height:17.3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">
                <v:textbox>
                  <w:txbxContent>
                    <w:p w:rsidR="00D7084F" w:rsidRPr="00D06B1A" w:rsidRDefault="00D7084F" w:rsidP="00D06B1A">
                      <w:pPr>
                        <w:spacing w:after="0" w:line="360" w:lineRule="auto"/>
                        <w:jc w:val="center"/>
                        <w:rPr>
                          <w:rFonts w:ascii="Times New Roman" w:hAnsi="Times New Roman" w:cs="Times New Roman"/>
                          <w:b/>
                          <w:sz w:val="17"/>
                          <w:szCs w:val="17"/>
                        </w:rPr>
                      </w:pPr>
                      <w:r w:rsidRPr="00D06B1A">
                        <w:rPr>
                          <w:rFonts w:ascii="Times New Roman" w:hAnsi="Times New Roman" w:cs="Times New Roman"/>
                          <w:b/>
                          <w:sz w:val="17"/>
                          <w:szCs w:val="17"/>
                        </w:rPr>
                        <w:t>Shipping/Freight &amp; Installation</w:t>
                      </w:r>
                    </w:p>
                  </w:txbxContent>
                </v:textbox>
              </v:shape>
            </w:pict>
          </mc:Fallback>
        </mc:AlternateContent>
      </w:r>
      <w:r w:rsidR="006E508A" w:rsidRPr="006E508A">
        <w:rPr>
          <w:rFonts w:ascii="Arial" w:hAnsi="Arial" w:cs="Arial"/>
          <w:noProof/>
          <w:sz w:val="24"/>
          <w:szCs w:val="24"/>
        </w:rPr>
        <mc:AlternateContent>
          <mc:Choice Requires="wps">
            <w:drawing>
              <wp:anchor distT="0" distB="0" distL="114300" distR="114300" simplePos="0" relativeHeight="251705344" behindDoc="0" locked="0" layoutInCell="1" allowOverlap="1" wp14:editId="36B11C9B">
                <wp:simplePos x="0" y="0"/>
                <wp:positionH relativeFrom="column">
                  <wp:posOffset>4086544</wp:posOffset>
                </wp:positionH>
                <wp:positionV relativeFrom="paragraph">
                  <wp:posOffset>497524</wp:posOffset>
                </wp:positionV>
                <wp:extent cx="3662680" cy="1480505"/>
                <wp:effectExtent l="5397" t="0" r="19368" b="19367"/>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62680" cy="1480505"/>
                        </a:xfrm>
                        <a:prstGeom prst="rect">
                          <a:avLst/>
                        </a:prstGeom>
                        <a:solidFill>
                          <a:srgbClr val="FFFFFF"/>
                        </a:solidFill>
                        <a:ln w="9525">
                          <a:solidFill>
                            <a:srgbClr val="000000"/>
                          </a:solidFill>
                          <a:miter lim="800000"/>
                          <a:headEnd/>
                          <a:tailEnd/>
                        </a:ln>
                      </wps:spPr>
                      <wps:txbx>
                        <w:txbxContent>
                          <w:p w:rsidR="00D7084F" w:rsidRPr="006E508A" w:rsidRDefault="00D7084F">
                            <w:r w:rsidRPr="006E508A">
                              <w:rPr>
                                <w:color w:val="C00000"/>
                              </w:rPr>
                              <w:t>NOTE:</w:t>
                            </w:r>
                            <w:r>
                              <w:rPr>
                                <w:color w:val="C00000"/>
                              </w:rPr>
                              <w:t xml:space="preserve"> </w:t>
                            </w:r>
                            <w:r>
                              <w:t>Freight &amp; installation on furniture, fixtures and equipment should be coded with the same account number that is assigned for the asset being purchased. If there are multiple items where the freight and installation cannot be separated based &lt;&gt; 5K, please use account number 573320 to code freight &amp; installation. If unsure, please contact CFS Accountants @ 842-4625.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21.8pt;margin-top:39.2pt;width:288.4pt;height:116.6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">
                <v:textbox>
                  <w:txbxContent>
                    <w:p w:rsidR="00D7084F" w:rsidRPr="006E508A" w:rsidRDefault="00D7084F">
                      <w:r w:rsidRPr="006E508A">
                        <w:rPr>
                          <w:color w:val="C00000"/>
                        </w:rPr>
                        <w:t>NOTE:</w:t>
                      </w:r>
                      <w:r>
                        <w:rPr>
                          <w:color w:val="C00000"/>
                        </w:rPr>
                        <w:t xml:space="preserve"> </w:t>
                      </w:r>
                      <w:r>
                        <w:t>Freight &amp; installation on furniture, fixtures and equipment should be coded with the same account number that is assigned for the asset being purchased. If there are multiple items where the freight and installation cannot be separated based &lt;&gt; 5K, please use account number 573320 to code freight &amp; installation. If unsure, please contact CFS Accountants @ 842-4625.</w:t>
                      </w:r>
                    </w:p>
                  </w:txbxContent>
                </v:textbox>
              </v:shape>
            </w:pict>
          </mc:Fallback>
        </mc:AlternateContent>
      </w:r>
      <w:r w:rsidR="00394366" w:rsidRPr="00394366">
        <w:rPr>
          <w:rFonts w:ascii="Arial" w:hAnsi="Arial" w:cs="Arial"/>
          <w:b/>
          <w:noProof/>
          <w:sz w:val="40"/>
          <w:szCs w:val="40"/>
        </w:rPr>
        <mc:AlternateContent>
          <mc:Choice Requires="wps">
            <w:drawing>
              <wp:anchor distT="91440" distB="91440" distL="114300" distR="114300" simplePos="0" relativeHeight="251703296" behindDoc="0" locked="0" layoutInCell="0" allowOverlap="1" wp14:anchorId="64A52493" wp14:editId="2E79172F">
                <wp:simplePos x="0" y="0"/>
                <wp:positionH relativeFrom="margin">
                  <wp:posOffset>5090160</wp:posOffset>
                </wp:positionH>
                <wp:positionV relativeFrom="paragraph">
                  <wp:posOffset>5392420</wp:posOffset>
                </wp:positionV>
                <wp:extent cx="1655064" cy="1673352"/>
                <wp:effectExtent l="28892" t="47308" r="107633" b="107632"/>
                <wp:wrapNone/>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1655064" cy="1673352"/>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D7084F" w:rsidRDefault="00D7084F" w:rsidP="00394366">
                            <w:pPr>
                              <w:spacing w:after="0" w:line="240" w:lineRule="auto"/>
                              <w:rPr>
                                <w:b/>
                                <w:color w:val="4F81BD" w:themeColor="accent1"/>
                                <w:sz w:val="28"/>
                                <w:szCs w:val="28"/>
                              </w:rPr>
                            </w:pPr>
                            <w:r w:rsidRPr="00394366">
                              <w:rPr>
                                <w:b/>
                                <w:color w:val="4F81BD" w:themeColor="accent1"/>
                                <w:sz w:val="28"/>
                                <w:szCs w:val="28"/>
                              </w:rPr>
                              <w:t>Definitions:</w:t>
                            </w:r>
                          </w:p>
                          <w:p w:rsidR="00D7084F" w:rsidRPr="00394366" w:rsidRDefault="00D7084F" w:rsidP="00394366">
                            <w:pPr>
                              <w:spacing w:after="0" w:line="240" w:lineRule="auto"/>
                              <w:rPr>
                                <w:b/>
                                <w:color w:val="4F81BD" w:themeColor="accent1"/>
                                <w:sz w:val="16"/>
                                <w:szCs w:val="16"/>
                              </w:rPr>
                            </w:pPr>
                          </w:p>
                          <w:p w:rsidR="00D7084F" w:rsidRPr="00394366" w:rsidRDefault="00D7084F" w:rsidP="00394366">
                            <w:pPr>
                              <w:spacing w:after="0" w:line="240" w:lineRule="auto"/>
                              <w:rPr>
                                <w:sz w:val="24"/>
                                <w:szCs w:val="24"/>
                              </w:rPr>
                            </w:pPr>
                            <w:r w:rsidRPr="00394366">
                              <w:rPr>
                                <w:sz w:val="24"/>
                                <w:szCs w:val="24"/>
                              </w:rPr>
                              <w:t>I –</w:t>
                            </w:r>
                            <w:r>
                              <w:rPr>
                                <w:sz w:val="24"/>
                                <w:szCs w:val="24"/>
                              </w:rPr>
                              <w:t xml:space="preserve">  </w:t>
                            </w:r>
                            <w:r w:rsidRPr="00394366">
                              <w:rPr>
                                <w:sz w:val="24"/>
                                <w:szCs w:val="24"/>
                              </w:rPr>
                              <w:t xml:space="preserve"> Inventory</w:t>
                            </w:r>
                          </w:p>
                          <w:p w:rsidR="00D7084F" w:rsidRPr="00394366" w:rsidRDefault="00D7084F" w:rsidP="00394366">
                            <w:pPr>
                              <w:spacing w:after="0" w:line="240" w:lineRule="auto"/>
                              <w:rPr>
                                <w:sz w:val="24"/>
                                <w:szCs w:val="24"/>
                              </w:rPr>
                            </w:pPr>
                            <w:r w:rsidRPr="00394366">
                              <w:rPr>
                                <w:sz w:val="24"/>
                                <w:szCs w:val="24"/>
                              </w:rPr>
                              <w:t>N – Nonstock</w:t>
                            </w:r>
                          </w:p>
                          <w:p w:rsidR="00D7084F" w:rsidRPr="00394366" w:rsidRDefault="00D7084F" w:rsidP="00394366">
                            <w:pPr>
                              <w:spacing w:after="0" w:line="240" w:lineRule="auto"/>
                              <w:rPr>
                                <w:sz w:val="24"/>
                                <w:szCs w:val="24"/>
                              </w:rPr>
                            </w:pPr>
                            <w:r w:rsidRPr="00394366">
                              <w:rPr>
                                <w:sz w:val="24"/>
                                <w:szCs w:val="24"/>
                              </w:rPr>
                              <w:t xml:space="preserve">S – </w:t>
                            </w:r>
                            <w:r>
                              <w:rPr>
                                <w:sz w:val="24"/>
                                <w:szCs w:val="24"/>
                              </w:rPr>
                              <w:t xml:space="preserve"> </w:t>
                            </w:r>
                            <w:r w:rsidRPr="00394366">
                              <w:rPr>
                                <w:sz w:val="24"/>
                                <w:szCs w:val="24"/>
                              </w:rPr>
                              <w:t>Service</w:t>
                            </w:r>
                          </w:p>
                          <w:p w:rsidR="00D7084F" w:rsidRPr="00394366" w:rsidRDefault="00D7084F" w:rsidP="00394366">
                            <w:pPr>
                              <w:spacing w:after="0" w:line="240" w:lineRule="auto"/>
                              <w:rPr>
                                <w:sz w:val="24"/>
                                <w:szCs w:val="24"/>
                              </w:rPr>
                            </w:pPr>
                            <w:r w:rsidRPr="00394366">
                              <w:rPr>
                                <w:sz w:val="24"/>
                                <w:szCs w:val="24"/>
                              </w:rPr>
                              <w:t xml:space="preserve">X – </w:t>
                            </w:r>
                            <w:r>
                              <w:rPr>
                                <w:sz w:val="24"/>
                                <w:szCs w:val="24"/>
                              </w:rPr>
                              <w:t xml:space="preserve"> </w:t>
                            </w:r>
                            <w:r w:rsidRPr="00394366">
                              <w:rPr>
                                <w:sz w:val="24"/>
                                <w:szCs w:val="24"/>
                              </w:rPr>
                              <w:t>Special Order</w:t>
                            </w:r>
                          </w:p>
                          <w:p w:rsidR="00D7084F" w:rsidRPr="00394366" w:rsidRDefault="00D7084F" w:rsidP="00394366">
                            <w:pPr>
                              <w:rPr>
                                <w:color w:val="4F81BD" w:themeColor="accent1"/>
                                <w:sz w:val="24"/>
                                <w:szCs w:val="24"/>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40" style="position:absolute;margin-left:400.8pt;margin-top:424.6pt;width:130.3pt;height:131.75pt;rotation:-90;flip:y;z-index:2517032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" o:allowincell="f" fillcolor="window" strokecolor="#7f7f7f" strokeweight="1.5pt">
                <v:shadow on="t" type="perspective" color="black" opacity="26214f" origin="-.5,-.5" offset=".74836mm,.74836mm" matrix="65864f,,,65864f"/>
                <v:textbox inset="21.6pt,21.6pt,21.6pt,21.6pt">
                  <w:txbxContent>
                    <w:p w:rsidR="00D7084F" w:rsidRDefault="00D7084F" w:rsidP="00394366">
                      <w:pPr>
                        <w:spacing w:after="0" w:line="240" w:lineRule="auto"/>
                        <w:rPr>
                          <w:b/>
                          <w:color w:val="4F81BD" w:themeColor="accent1"/>
                          <w:sz w:val="28"/>
                          <w:szCs w:val="28"/>
                        </w:rPr>
                      </w:pPr>
                      <w:r w:rsidRPr="00394366">
                        <w:rPr>
                          <w:b/>
                          <w:color w:val="4F81BD" w:themeColor="accent1"/>
                          <w:sz w:val="28"/>
                          <w:szCs w:val="28"/>
                        </w:rPr>
                        <w:t>Definitions:</w:t>
                      </w:r>
                    </w:p>
                    <w:p w:rsidR="00D7084F" w:rsidRPr="00394366" w:rsidRDefault="00D7084F" w:rsidP="00394366">
                      <w:pPr>
                        <w:spacing w:after="0" w:line="240" w:lineRule="auto"/>
                        <w:rPr>
                          <w:b/>
                          <w:color w:val="4F81BD" w:themeColor="accent1"/>
                          <w:sz w:val="16"/>
                          <w:szCs w:val="16"/>
                        </w:rPr>
                      </w:pPr>
                    </w:p>
                    <w:p w:rsidR="00D7084F" w:rsidRPr="00394366" w:rsidRDefault="00D7084F" w:rsidP="00394366">
                      <w:pPr>
                        <w:spacing w:after="0" w:line="240" w:lineRule="auto"/>
                        <w:rPr>
                          <w:sz w:val="24"/>
                          <w:szCs w:val="24"/>
                        </w:rPr>
                      </w:pPr>
                      <w:r w:rsidRPr="00394366">
                        <w:rPr>
                          <w:sz w:val="24"/>
                          <w:szCs w:val="24"/>
                        </w:rPr>
                        <w:t>I –</w:t>
                      </w:r>
                      <w:r>
                        <w:rPr>
                          <w:sz w:val="24"/>
                          <w:szCs w:val="24"/>
                        </w:rPr>
                        <w:t xml:space="preserve">  </w:t>
                      </w:r>
                      <w:r w:rsidRPr="00394366">
                        <w:rPr>
                          <w:sz w:val="24"/>
                          <w:szCs w:val="24"/>
                        </w:rPr>
                        <w:t xml:space="preserve"> Inventory</w:t>
                      </w:r>
                    </w:p>
                    <w:p w:rsidR="00D7084F" w:rsidRPr="00394366" w:rsidRDefault="00D7084F" w:rsidP="00394366">
                      <w:pPr>
                        <w:spacing w:after="0" w:line="240" w:lineRule="auto"/>
                        <w:rPr>
                          <w:sz w:val="24"/>
                          <w:szCs w:val="24"/>
                        </w:rPr>
                      </w:pPr>
                      <w:r w:rsidRPr="00394366">
                        <w:rPr>
                          <w:sz w:val="24"/>
                          <w:szCs w:val="24"/>
                        </w:rPr>
                        <w:t>N – Nonstock</w:t>
                      </w:r>
                    </w:p>
                    <w:p w:rsidR="00D7084F" w:rsidRPr="00394366" w:rsidRDefault="00D7084F" w:rsidP="00394366">
                      <w:pPr>
                        <w:spacing w:after="0" w:line="240" w:lineRule="auto"/>
                        <w:rPr>
                          <w:sz w:val="24"/>
                          <w:szCs w:val="24"/>
                        </w:rPr>
                      </w:pPr>
                      <w:r w:rsidRPr="00394366">
                        <w:rPr>
                          <w:sz w:val="24"/>
                          <w:szCs w:val="24"/>
                        </w:rPr>
                        <w:t xml:space="preserve">S – </w:t>
                      </w:r>
                      <w:r>
                        <w:rPr>
                          <w:sz w:val="24"/>
                          <w:szCs w:val="24"/>
                        </w:rPr>
                        <w:t xml:space="preserve"> </w:t>
                      </w:r>
                      <w:r w:rsidRPr="00394366">
                        <w:rPr>
                          <w:sz w:val="24"/>
                          <w:szCs w:val="24"/>
                        </w:rPr>
                        <w:t>Service</w:t>
                      </w:r>
                    </w:p>
                    <w:p w:rsidR="00D7084F" w:rsidRPr="00394366" w:rsidRDefault="00D7084F" w:rsidP="00394366">
                      <w:pPr>
                        <w:spacing w:after="0" w:line="240" w:lineRule="auto"/>
                        <w:rPr>
                          <w:sz w:val="24"/>
                          <w:szCs w:val="24"/>
                        </w:rPr>
                      </w:pPr>
                      <w:r w:rsidRPr="00394366">
                        <w:rPr>
                          <w:sz w:val="24"/>
                          <w:szCs w:val="24"/>
                        </w:rPr>
                        <w:t xml:space="preserve">X – </w:t>
                      </w:r>
                      <w:r>
                        <w:rPr>
                          <w:sz w:val="24"/>
                          <w:szCs w:val="24"/>
                        </w:rPr>
                        <w:t xml:space="preserve"> </w:t>
                      </w:r>
                      <w:r w:rsidRPr="00394366">
                        <w:rPr>
                          <w:sz w:val="24"/>
                          <w:szCs w:val="24"/>
                        </w:rPr>
                        <w:t>Special Order</w:t>
                      </w:r>
                    </w:p>
                    <w:p w:rsidR="00D7084F" w:rsidRPr="00394366" w:rsidRDefault="00D7084F" w:rsidP="00394366">
                      <w:pPr>
                        <w:rPr>
                          <w:color w:val="4F81BD" w:themeColor="accent1"/>
                          <w:sz w:val="24"/>
                          <w:szCs w:val="24"/>
                        </w:rPr>
                      </w:pPr>
                    </w:p>
                  </w:txbxContent>
                </v:textbox>
                <w10:wrap anchorx="margin"/>
              </v:rect>
            </w:pict>
          </mc:Fallback>
        </mc:AlternateContent>
      </w:r>
      <w:r w:rsidR="00BF5039">
        <w:rPr>
          <w:rFonts w:ascii="Arial" w:hAnsi="Arial" w:cs="Arial"/>
          <w:noProof/>
          <w:sz w:val="24"/>
          <w:szCs w:val="24"/>
        </w:rPr>
        <w:drawing>
          <wp:inline distT="0" distB="0" distL="0" distR="0" wp14:anchorId="3F31C0DA" wp14:editId="72C030A7">
            <wp:extent cx="6784848" cy="7964424"/>
            <wp:effectExtent l="76200" t="76200" r="73660" b="749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60000">
                      <a:off x="0" y="0"/>
                      <a:ext cx="6784848" cy="7964424"/>
                    </a:xfrm>
                    <a:prstGeom prst="rect">
                      <a:avLst/>
                    </a:prstGeom>
                    <a:noFill/>
                    <a:ln>
                      <a:noFill/>
                    </a:ln>
                  </pic:spPr>
                </pic:pic>
              </a:graphicData>
            </a:graphic>
          </wp:inline>
        </w:drawing>
      </w:r>
    </w:p>
    <w:p w:rsidR="00FC7DB6" w:rsidRDefault="00FC7DB6" w:rsidP="00FC7DB6">
      <w:pPr>
        <w:jc w:val="center"/>
        <w:rPr>
          <w:rFonts w:ascii="Times New Roman" w:hAnsi="Times New Roman" w:cs="Times New Roman"/>
          <w:b/>
          <w:sz w:val="28"/>
          <w:szCs w:val="28"/>
        </w:rPr>
      </w:pPr>
      <w:r w:rsidRPr="001B74CB">
        <w:rPr>
          <w:rFonts w:ascii="Times New Roman" w:hAnsi="Times New Roman" w:cs="Times New Roman"/>
          <w:b/>
          <w:sz w:val="28"/>
          <w:szCs w:val="28"/>
        </w:rPr>
        <w:lastRenderedPageBreak/>
        <w:t>Requisition Entry for Assets (Equipment)</w:t>
      </w:r>
    </w:p>
    <w:p w:rsidR="00422804" w:rsidRDefault="00422804" w:rsidP="00FC7DB6">
      <w:pPr>
        <w:rPr>
          <w:rFonts w:ascii="Times New Roman" w:hAnsi="Times New Roman" w:cs="Times New Roman"/>
          <w:b/>
          <w:u w:val="single"/>
        </w:rPr>
      </w:pPr>
    </w:p>
    <w:p w:rsidR="00FC7DB6" w:rsidRDefault="00FC7DB6" w:rsidP="00FC7DB6">
      <w:pPr>
        <w:rPr>
          <w:rFonts w:ascii="Times New Roman" w:hAnsi="Times New Roman" w:cs="Times New Roman"/>
          <w:b/>
          <w:u w:val="single"/>
        </w:rPr>
      </w:pPr>
      <w:r w:rsidRPr="005F2FEF">
        <w:rPr>
          <w:rFonts w:ascii="Times New Roman" w:hAnsi="Times New Roman" w:cs="Times New Roman"/>
          <w:b/>
          <w:u w:val="single"/>
        </w:rPr>
        <w:t>Entering Requisitions for Fixed and Supply Assets</w:t>
      </w:r>
      <w:r>
        <w:rPr>
          <w:rFonts w:ascii="Times New Roman" w:hAnsi="Times New Roman" w:cs="Times New Roman"/>
          <w:b/>
          <w:u w:val="single"/>
        </w:rPr>
        <w:t>:</w:t>
      </w:r>
    </w:p>
    <w:p w:rsidR="00FC7DB6" w:rsidRPr="00FF1DB7" w:rsidRDefault="00FC7DB6" w:rsidP="00FC7DB6">
      <w:pPr>
        <w:pStyle w:val="NoSpacing"/>
        <w:numPr>
          <w:ilvl w:val="0"/>
          <w:numId w:val="45"/>
        </w:numPr>
        <w:rPr>
          <w:rFonts w:ascii="Times New Roman" w:hAnsi="Times New Roman" w:cs="Times New Roman"/>
        </w:rPr>
      </w:pPr>
      <w:r w:rsidRPr="00FF1DB7">
        <w:rPr>
          <w:rFonts w:ascii="Times New Roman" w:hAnsi="Times New Roman" w:cs="Times New Roman"/>
        </w:rPr>
        <w:t xml:space="preserve">In the past, the information </w:t>
      </w:r>
      <w:r>
        <w:rPr>
          <w:rFonts w:ascii="Times New Roman" w:hAnsi="Times New Roman" w:cs="Times New Roman"/>
        </w:rPr>
        <w:t xml:space="preserve">entered into Lawson for Requisition descriptions and Item types which then turned into a </w:t>
      </w:r>
      <w:r w:rsidRPr="00FF1DB7">
        <w:rPr>
          <w:rFonts w:ascii="Times New Roman" w:hAnsi="Times New Roman" w:cs="Times New Roman"/>
        </w:rPr>
        <w:t xml:space="preserve">Purchase Order </w:t>
      </w:r>
      <w:r>
        <w:rPr>
          <w:rFonts w:ascii="Times New Roman" w:hAnsi="Times New Roman" w:cs="Times New Roman"/>
        </w:rPr>
        <w:t>were</w:t>
      </w:r>
      <w:r w:rsidRPr="00FF1DB7">
        <w:rPr>
          <w:rFonts w:ascii="Times New Roman" w:hAnsi="Times New Roman" w:cs="Times New Roman"/>
        </w:rPr>
        <w:t xml:space="preserve"> not as critical as it will be in the future.  </w:t>
      </w:r>
      <w:r>
        <w:rPr>
          <w:rFonts w:ascii="Times New Roman" w:hAnsi="Times New Roman" w:cs="Times New Roman"/>
        </w:rPr>
        <w:t>T</w:t>
      </w:r>
      <w:r w:rsidRPr="00FF1DB7">
        <w:rPr>
          <w:rFonts w:ascii="Times New Roman" w:hAnsi="Times New Roman" w:cs="Times New Roman"/>
        </w:rPr>
        <w:t>he</w:t>
      </w:r>
      <w:r>
        <w:rPr>
          <w:rFonts w:ascii="Times New Roman" w:hAnsi="Times New Roman" w:cs="Times New Roman"/>
        </w:rPr>
        <w:t xml:space="preserve"> new</w:t>
      </w:r>
      <w:r w:rsidRPr="00FF1DB7">
        <w:rPr>
          <w:rFonts w:ascii="Times New Roman" w:hAnsi="Times New Roman" w:cs="Times New Roman"/>
        </w:rPr>
        <w:t xml:space="preserve"> </w:t>
      </w:r>
      <w:r>
        <w:rPr>
          <w:rFonts w:ascii="Times New Roman" w:hAnsi="Times New Roman" w:cs="Times New Roman"/>
        </w:rPr>
        <w:t>c</w:t>
      </w:r>
      <w:r w:rsidRPr="00FF1DB7">
        <w:rPr>
          <w:rFonts w:ascii="Times New Roman" w:hAnsi="Times New Roman" w:cs="Times New Roman"/>
        </w:rPr>
        <w:t xml:space="preserve">apital </w:t>
      </w:r>
      <w:r>
        <w:rPr>
          <w:rFonts w:ascii="Times New Roman" w:hAnsi="Times New Roman" w:cs="Times New Roman"/>
        </w:rPr>
        <w:t>a</w:t>
      </w:r>
      <w:r w:rsidRPr="00FF1DB7">
        <w:rPr>
          <w:rFonts w:ascii="Times New Roman" w:hAnsi="Times New Roman" w:cs="Times New Roman"/>
        </w:rPr>
        <w:t>sset tracking system</w:t>
      </w:r>
      <w:r>
        <w:rPr>
          <w:rFonts w:ascii="Times New Roman" w:hAnsi="Times New Roman" w:cs="Times New Roman"/>
        </w:rPr>
        <w:t>,</w:t>
      </w:r>
      <w:r w:rsidRPr="00FF1DB7">
        <w:rPr>
          <w:rFonts w:ascii="Times New Roman" w:hAnsi="Times New Roman" w:cs="Times New Roman"/>
        </w:rPr>
        <w:t xml:space="preserve"> TipWebIT, now being utilized for re</w:t>
      </w:r>
      <w:r>
        <w:rPr>
          <w:rFonts w:ascii="Times New Roman" w:hAnsi="Times New Roman" w:cs="Times New Roman"/>
        </w:rPr>
        <w:t xml:space="preserve">cording and tracking all of the District assets, now </w:t>
      </w:r>
      <w:proofErr w:type="gramStart"/>
      <w:r>
        <w:rPr>
          <w:rFonts w:ascii="Times New Roman" w:hAnsi="Times New Roman" w:cs="Times New Roman"/>
        </w:rPr>
        <w:t>makes</w:t>
      </w:r>
      <w:proofErr w:type="gramEnd"/>
      <w:r>
        <w:rPr>
          <w:rFonts w:ascii="Times New Roman" w:hAnsi="Times New Roman" w:cs="Times New Roman"/>
        </w:rPr>
        <w:t xml:space="preserve"> this more </w:t>
      </w:r>
      <w:r w:rsidRPr="00FF1DB7">
        <w:rPr>
          <w:rFonts w:ascii="Times New Roman" w:hAnsi="Times New Roman" w:cs="Times New Roman"/>
        </w:rPr>
        <w:t xml:space="preserve">critical. </w:t>
      </w:r>
    </w:p>
    <w:p w:rsidR="00FC7DB6" w:rsidRPr="00FF1DB7" w:rsidRDefault="00FC7DB6" w:rsidP="00FC7DB6">
      <w:pPr>
        <w:pStyle w:val="NoSpacing"/>
        <w:rPr>
          <w:rFonts w:ascii="Times New Roman" w:hAnsi="Times New Roman" w:cs="Times New Roman"/>
        </w:rPr>
      </w:pPr>
    </w:p>
    <w:p w:rsidR="00FC7DB6" w:rsidRPr="00FF1DB7" w:rsidRDefault="00FC7DB6" w:rsidP="00FC7DB6">
      <w:pPr>
        <w:pStyle w:val="NoSpacing"/>
        <w:numPr>
          <w:ilvl w:val="0"/>
          <w:numId w:val="45"/>
        </w:numPr>
        <w:rPr>
          <w:rFonts w:ascii="Times New Roman" w:hAnsi="Times New Roman" w:cs="Times New Roman"/>
        </w:rPr>
      </w:pPr>
      <w:r w:rsidRPr="00FF1DB7">
        <w:rPr>
          <w:rFonts w:ascii="Times New Roman" w:hAnsi="Times New Roman" w:cs="Times New Roman"/>
        </w:rPr>
        <w:t xml:space="preserve">To </w:t>
      </w:r>
      <w:r>
        <w:rPr>
          <w:rFonts w:ascii="Times New Roman" w:hAnsi="Times New Roman" w:cs="Times New Roman"/>
        </w:rPr>
        <w:t>help a</w:t>
      </w:r>
      <w:r w:rsidRPr="00FF1DB7">
        <w:rPr>
          <w:rFonts w:ascii="Times New Roman" w:hAnsi="Times New Roman" w:cs="Times New Roman"/>
        </w:rPr>
        <w:t>ssist the Capital Fiscal Services</w:t>
      </w:r>
      <w:r>
        <w:rPr>
          <w:rFonts w:ascii="Times New Roman" w:hAnsi="Times New Roman" w:cs="Times New Roman"/>
        </w:rPr>
        <w:t xml:space="preserve"> (“CFS”)</w:t>
      </w:r>
      <w:r w:rsidRPr="00FF1DB7">
        <w:rPr>
          <w:rFonts w:ascii="Times New Roman" w:hAnsi="Times New Roman" w:cs="Times New Roman"/>
        </w:rPr>
        <w:t xml:space="preserve"> department </w:t>
      </w:r>
      <w:r>
        <w:rPr>
          <w:rFonts w:ascii="Times New Roman" w:hAnsi="Times New Roman" w:cs="Times New Roman"/>
        </w:rPr>
        <w:t xml:space="preserve">identify and tag </w:t>
      </w:r>
      <w:r w:rsidRPr="00FF1DB7">
        <w:rPr>
          <w:rFonts w:ascii="Times New Roman" w:hAnsi="Times New Roman" w:cs="Times New Roman"/>
        </w:rPr>
        <w:t>new Fixed Assets</w:t>
      </w:r>
      <w:r>
        <w:rPr>
          <w:rFonts w:ascii="Times New Roman" w:hAnsi="Times New Roman" w:cs="Times New Roman"/>
        </w:rPr>
        <w:t>,</w:t>
      </w:r>
      <w:r w:rsidRPr="00FF1DB7">
        <w:rPr>
          <w:rFonts w:ascii="Times New Roman" w:hAnsi="Times New Roman" w:cs="Times New Roman"/>
        </w:rPr>
        <w:t xml:space="preserve"> please create one requisition for the purchase of </w:t>
      </w:r>
      <w:r>
        <w:rPr>
          <w:rFonts w:ascii="Times New Roman" w:hAnsi="Times New Roman" w:cs="Times New Roman"/>
        </w:rPr>
        <w:t>a</w:t>
      </w:r>
      <w:r w:rsidRPr="00FF1DB7">
        <w:rPr>
          <w:rFonts w:ascii="Times New Roman" w:hAnsi="Times New Roman" w:cs="Times New Roman"/>
        </w:rPr>
        <w:t xml:space="preserve"> Fixed Asset</w:t>
      </w:r>
      <w:r>
        <w:rPr>
          <w:rFonts w:ascii="Times New Roman" w:hAnsi="Times New Roman" w:cs="Times New Roman"/>
        </w:rPr>
        <w:t>(s)</w:t>
      </w:r>
      <w:r w:rsidRPr="00FF1DB7">
        <w:rPr>
          <w:rFonts w:ascii="Times New Roman" w:hAnsi="Times New Roman" w:cs="Times New Roman"/>
        </w:rPr>
        <w:t xml:space="preserve"> </w:t>
      </w:r>
      <w:r>
        <w:rPr>
          <w:rFonts w:ascii="Times New Roman" w:hAnsi="Times New Roman" w:cs="Times New Roman"/>
        </w:rPr>
        <w:t>if</w:t>
      </w:r>
      <w:r w:rsidRPr="00FF1DB7">
        <w:rPr>
          <w:rFonts w:ascii="Times New Roman" w:hAnsi="Times New Roman" w:cs="Times New Roman"/>
        </w:rPr>
        <w:t xml:space="preserve"> the item costs</w:t>
      </w:r>
      <w:r>
        <w:rPr>
          <w:rFonts w:ascii="Times New Roman" w:hAnsi="Times New Roman" w:cs="Times New Roman"/>
        </w:rPr>
        <w:t xml:space="preserve"> is</w:t>
      </w:r>
      <w:r w:rsidRPr="00FF1DB7">
        <w:rPr>
          <w:rFonts w:ascii="Times New Roman" w:hAnsi="Times New Roman" w:cs="Times New Roman"/>
        </w:rPr>
        <w:t xml:space="preserve"> </w:t>
      </w:r>
      <w:r w:rsidRPr="00522F3B">
        <w:rPr>
          <w:rFonts w:ascii="Times New Roman" w:hAnsi="Times New Roman" w:cs="Times New Roman"/>
        </w:rPr>
        <w:t>$1,000 or more per item or if it is a computer</w:t>
      </w:r>
      <w:r w:rsidRPr="00522F3B">
        <w:rPr>
          <w:rFonts w:ascii="Times New Roman" w:hAnsi="Times New Roman" w:cs="Times New Roman"/>
          <w:i/>
        </w:rPr>
        <w:t>,</w:t>
      </w:r>
      <w:r w:rsidRPr="00522F3B">
        <w:rPr>
          <w:rFonts w:ascii="Times New Roman" w:hAnsi="Times New Roman" w:cs="Times New Roman"/>
        </w:rPr>
        <w:t xml:space="preserve"> regardless of</w:t>
      </w:r>
      <w:r>
        <w:rPr>
          <w:rFonts w:ascii="Times New Roman" w:hAnsi="Times New Roman" w:cs="Times New Roman"/>
        </w:rPr>
        <w:t xml:space="preserve"> the item</w:t>
      </w:r>
      <w:r w:rsidRPr="00522F3B">
        <w:rPr>
          <w:rFonts w:ascii="Times New Roman" w:hAnsi="Times New Roman" w:cs="Times New Roman"/>
        </w:rPr>
        <w:t xml:space="preserve"> type or price. Please then create a separate requisition for other</w:t>
      </w:r>
      <w:r w:rsidRPr="00FF1DB7">
        <w:rPr>
          <w:rFonts w:ascii="Times New Roman" w:hAnsi="Times New Roman" w:cs="Times New Roman"/>
        </w:rPr>
        <w:t xml:space="preserve"> Supply Assets</w:t>
      </w:r>
      <w:r>
        <w:rPr>
          <w:rFonts w:ascii="Times New Roman" w:hAnsi="Times New Roman" w:cs="Times New Roman"/>
        </w:rPr>
        <w:t xml:space="preserve"> $999.99 or less</w:t>
      </w:r>
      <w:r w:rsidRPr="00FF1DB7">
        <w:rPr>
          <w:rFonts w:ascii="Times New Roman" w:hAnsi="Times New Roman" w:cs="Times New Roman"/>
        </w:rPr>
        <w:t xml:space="preserve">.  </w:t>
      </w:r>
    </w:p>
    <w:p w:rsidR="00FC7DB6" w:rsidRDefault="00FC7DB6" w:rsidP="00FC7DB6">
      <w:pPr>
        <w:pStyle w:val="NoSpacing"/>
        <w:ind w:left="720"/>
        <w:rPr>
          <w:rFonts w:ascii="Times New Roman" w:hAnsi="Times New Roman" w:cs="Times New Roman"/>
        </w:rPr>
      </w:pPr>
    </w:p>
    <w:p w:rsidR="00FC7DB6" w:rsidRDefault="00FC7DB6" w:rsidP="00FC7DB6">
      <w:pPr>
        <w:pStyle w:val="NoSpacing"/>
        <w:ind w:left="720"/>
        <w:rPr>
          <w:rFonts w:ascii="Times New Roman" w:hAnsi="Times New Roman" w:cs="Times New Roman"/>
        </w:rPr>
      </w:pPr>
      <w:r>
        <w:rPr>
          <w:rFonts w:ascii="Times New Roman" w:hAnsi="Times New Roman" w:cs="Times New Roman"/>
        </w:rPr>
        <w:t>Please see more detailed information below for each of these changes.</w:t>
      </w:r>
    </w:p>
    <w:p w:rsidR="00FC7DB6" w:rsidRDefault="00FC7DB6" w:rsidP="00FC7DB6">
      <w:pPr>
        <w:pStyle w:val="NoSpacing"/>
        <w:ind w:left="720"/>
        <w:rPr>
          <w:rFonts w:ascii="Times New Roman" w:hAnsi="Times New Roman" w:cs="Times New Roman"/>
        </w:rPr>
      </w:pPr>
    </w:p>
    <w:p w:rsidR="00FC7DB6" w:rsidRPr="00AB68B5" w:rsidRDefault="00FC7DB6" w:rsidP="00FC7DB6">
      <w:pPr>
        <w:pStyle w:val="NoSpacing"/>
        <w:rPr>
          <w:rFonts w:ascii="Times New Roman" w:hAnsi="Times New Roman" w:cs="Times New Roman"/>
          <w:b/>
          <w:u w:val="single"/>
        </w:rPr>
      </w:pPr>
      <w:r w:rsidRPr="00AB68B5">
        <w:rPr>
          <w:rFonts w:ascii="Times New Roman" w:hAnsi="Times New Roman" w:cs="Times New Roman"/>
          <w:b/>
          <w:u w:val="single"/>
        </w:rPr>
        <w:t>Current Lawson Requisition Entry Process:</w:t>
      </w:r>
    </w:p>
    <w:p w:rsidR="00FC7DB6" w:rsidRDefault="00FC7DB6" w:rsidP="00FC7DB6">
      <w:pPr>
        <w:pStyle w:val="NoSpacing"/>
        <w:rPr>
          <w:rFonts w:ascii="Times New Roman" w:hAnsi="Times New Roman" w:cs="Times New Roman"/>
        </w:rPr>
      </w:pPr>
      <w:r w:rsidRPr="00FF1DB7">
        <w:rPr>
          <w:rFonts w:ascii="Times New Roman" w:hAnsi="Times New Roman" w:cs="Times New Roman"/>
        </w:rPr>
        <w:t>In the past, the information on</w:t>
      </w:r>
      <w:r>
        <w:rPr>
          <w:rFonts w:ascii="Times New Roman" w:hAnsi="Times New Roman" w:cs="Times New Roman"/>
        </w:rPr>
        <w:t xml:space="preserve"> the Lines tab in RQ10.1 under the Item </w:t>
      </w:r>
      <w:proofErr w:type="gramStart"/>
      <w:r>
        <w:rPr>
          <w:rFonts w:ascii="Times New Roman" w:hAnsi="Times New Roman" w:cs="Times New Roman"/>
        </w:rPr>
        <w:t>type,</w:t>
      </w:r>
      <w:proofErr w:type="gramEnd"/>
      <w:r>
        <w:rPr>
          <w:rFonts w:ascii="Times New Roman" w:hAnsi="Times New Roman" w:cs="Times New Roman"/>
        </w:rPr>
        <w:t xml:space="preserve"> might have had a model number or another technical description and the Item Description line would have had a more generic description of the item as shown in the sample provided below: </w:t>
      </w:r>
      <w:r w:rsidRPr="00FF1DB7">
        <w:rPr>
          <w:rFonts w:ascii="Times New Roman" w:hAnsi="Times New Roman" w:cs="Times New Roman"/>
        </w:rPr>
        <w:t xml:space="preserve">  </w:t>
      </w:r>
    </w:p>
    <w:p w:rsidR="00FC7DB6" w:rsidRDefault="00FC7DB6" w:rsidP="00FC7DB6">
      <w:pPr>
        <w:pStyle w:val="NoSpacing"/>
        <w:rPr>
          <w:rFonts w:ascii="Times New Roman" w:hAnsi="Times New Roman" w:cs="Times New Roman"/>
        </w:rPr>
      </w:pPr>
    </w:p>
    <w:p w:rsidR="00FC7DB6" w:rsidRPr="00F17E06" w:rsidRDefault="00FC7DB6" w:rsidP="00FC7DB6">
      <w:pPr>
        <w:pStyle w:val="NoSpacing"/>
        <w:ind w:left="1440" w:firstLine="720"/>
        <w:rPr>
          <w:rFonts w:ascii="Times New Roman" w:hAnsi="Times New Roman" w:cs="Times New Roman"/>
          <w:u w:val="single"/>
        </w:rPr>
      </w:pPr>
      <w:r w:rsidRPr="00F17E06">
        <w:rPr>
          <w:rFonts w:ascii="Times New Roman" w:hAnsi="Times New Roman" w:cs="Times New Roman"/>
          <w:b/>
          <w:u w:val="single"/>
        </w:rPr>
        <w:t>Current Lawson Requisition Sample:</w:t>
      </w:r>
    </w:p>
    <w:p w:rsidR="00FC7DB6" w:rsidRPr="00FF1DB7" w:rsidRDefault="00FC7DB6" w:rsidP="00FC7DB6">
      <w:pPr>
        <w:pStyle w:val="NoSpacing"/>
        <w:rPr>
          <w:rFonts w:ascii="Times New Roman" w:hAnsi="Times New Roman" w:cs="Times New Roman"/>
        </w:rPr>
      </w:pPr>
    </w:p>
    <w:p w:rsidR="00FC7DB6" w:rsidRPr="00693678" w:rsidRDefault="00FC7DB6" w:rsidP="00FC7DB6">
      <w:pPr>
        <w:pStyle w:val="NoSpacing"/>
        <w:rPr>
          <w:rFonts w:ascii="Times New Roman" w:hAnsi="Times New Roman" w:cs="Times New Roman"/>
          <w:b/>
          <w:u w:val="single"/>
        </w:rPr>
      </w:pPr>
      <w:r w:rsidRPr="00693678">
        <w:rPr>
          <w:rFonts w:ascii="Times New Roman" w:hAnsi="Times New Roman" w:cs="Times New Roman"/>
          <w:b/>
          <w:u w:val="single"/>
        </w:rPr>
        <w:t>Current Lawson Requisition Entry Challenges:</w:t>
      </w:r>
      <w:r w:rsidRPr="00954787">
        <w:rPr>
          <w:noProof/>
        </w:rPr>
        <w:t xml:space="preserve"> </w:t>
      </w:r>
      <w:r>
        <w:rPr>
          <w:noProof/>
        </w:rPr>
        <w:drawing>
          <wp:inline distT="0" distB="0" distL="0" distR="0" wp14:anchorId="3A45A1D1" wp14:editId="1C5DB4AE">
            <wp:extent cx="5723650" cy="2036394"/>
            <wp:effectExtent l="171450" t="171450" r="372745" b="364490"/>
            <wp:docPr id="17" name="Picture 17" descr="C:\Users\e124323\AppData\Local\Temp\SNAGHTMLa21a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124323\AppData\Local\Temp\SNAGHTMLa21a9a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2775" cy="2043198"/>
                    </a:xfrm>
                    <a:prstGeom prst="rect">
                      <a:avLst/>
                    </a:prstGeom>
                    <a:ln>
                      <a:noFill/>
                    </a:ln>
                    <a:effectLst>
                      <a:outerShdw blurRad="292100" dist="139700" dir="2700000" algn="tl" rotWithShape="0">
                        <a:srgbClr val="333333">
                          <a:alpha val="65000"/>
                        </a:srgbClr>
                      </a:outerShdw>
                    </a:effectLst>
                  </pic:spPr>
                </pic:pic>
              </a:graphicData>
            </a:graphic>
          </wp:inline>
        </w:drawing>
      </w: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r>
        <w:rPr>
          <w:rFonts w:ascii="Times New Roman" w:hAnsi="Times New Roman" w:cs="Times New Roman"/>
        </w:rPr>
        <w:t xml:space="preserve">The information from the Item field is transferred from Lawson to TipWebIT, and is also the description that the approver sees when approving requisitions.  As shown above, this information is technical and not very meaningful to anyone except the vendor.  In the future, the Item will be the generic description and the Item Description will be the vendor’s technical description.  This change will allow the approver to see immediately what is being ordered, and will allow this easy to read description to flow to other modules and systems. </w:t>
      </w: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r>
        <w:rPr>
          <w:rFonts w:ascii="Times New Roman" w:hAnsi="Times New Roman" w:cs="Times New Roman"/>
        </w:rPr>
        <w:br w:type="page"/>
      </w: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r>
        <w:rPr>
          <w:rFonts w:ascii="Times New Roman" w:hAnsi="Times New Roman" w:cs="Times New Roman"/>
        </w:rPr>
        <w:t>See the sample below for the New Lawson Requisition Entry Process:</w:t>
      </w:r>
    </w:p>
    <w:p w:rsidR="00FC7DB6" w:rsidRDefault="00FC7DB6" w:rsidP="00FC7DB6">
      <w:pPr>
        <w:pStyle w:val="NoSpacing"/>
        <w:rPr>
          <w:rFonts w:ascii="Times New Roman" w:eastAsia="Times New Roman" w:hAnsi="Times New Roman" w:cs="Times New Roman"/>
          <w:color w:val="000000"/>
        </w:rPr>
      </w:pPr>
      <w:r w:rsidRPr="00FF1DB7">
        <w:rPr>
          <w:rFonts w:ascii="Times New Roman" w:hAnsi="Times New Roman" w:cs="Times New Roman"/>
        </w:rPr>
        <w:t xml:space="preserve">  </w:t>
      </w:r>
      <w:r>
        <w:rPr>
          <w:noProof/>
        </w:rPr>
        <w:drawing>
          <wp:inline distT="0" distB="0" distL="0" distR="0" wp14:anchorId="55D7592A" wp14:editId="41847FF1">
            <wp:extent cx="5772150" cy="2392268"/>
            <wp:effectExtent l="171450" t="171450" r="381000" b="370205"/>
            <wp:docPr id="18" name="Picture 18" descr="C:\Users\e124323\AppData\Local\Temp\SNAGHTMLa24c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124323\AppData\Local\Temp\SNAGHTMLa24c39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87529" cy="2398642"/>
                    </a:xfrm>
                    <a:prstGeom prst="rect">
                      <a:avLst/>
                    </a:prstGeom>
                    <a:ln>
                      <a:noFill/>
                    </a:ln>
                    <a:effectLst>
                      <a:outerShdw blurRad="292100" dist="139700" dir="2700000" algn="tl" rotWithShape="0">
                        <a:srgbClr val="333333">
                          <a:alpha val="65000"/>
                        </a:srgbClr>
                      </a:outerShdw>
                    </a:effectLst>
                  </pic:spPr>
                </pic:pic>
              </a:graphicData>
            </a:graphic>
          </wp:inline>
        </w:drawing>
      </w:r>
    </w:p>
    <w:p w:rsidR="00FC7DB6" w:rsidRDefault="00FC7DB6" w:rsidP="00FC7DB6">
      <w:pPr>
        <w:rPr>
          <w:rFonts w:ascii="Times New Roman" w:eastAsia="Times New Roman" w:hAnsi="Times New Roman" w:cs="Times New Roman"/>
          <w:color w:val="000000"/>
        </w:rPr>
      </w:pPr>
    </w:p>
    <w:p w:rsidR="00FC7DB6" w:rsidRDefault="00FC7DB6" w:rsidP="00FC7DB6">
      <w:pPr>
        <w:rPr>
          <w:rFonts w:ascii="Times New Roman" w:eastAsia="Times New Roman" w:hAnsi="Times New Roman" w:cs="Times New Roman"/>
          <w:color w:val="000000"/>
        </w:rPr>
      </w:pPr>
      <w:r w:rsidRPr="005677D2">
        <w:rPr>
          <w:rFonts w:ascii="Times New Roman" w:eastAsia="Times New Roman" w:hAnsi="Times New Roman" w:cs="Times New Roman"/>
          <w:color w:val="000000"/>
        </w:rPr>
        <w:t xml:space="preserve">Effective immediately, </w:t>
      </w:r>
      <w:r w:rsidRPr="00FF1DB7">
        <w:rPr>
          <w:rFonts w:ascii="Times New Roman" w:eastAsia="Times New Roman" w:hAnsi="Times New Roman" w:cs="Times New Roman"/>
          <w:color w:val="000000"/>
        </w:rPr>
        <w:t>enter the generic name onto</w:t>
      </w:r>
      <w:r>
        <w:rPr>
          <w:rFonts w:ascii="Times New Roman" w:eastAsia="Times New Roman" w:hAnsi="Times New Roman" w:cs="Times New Roman"/>
          <w:color w:val="000000"/>
        </w:rPr>
        <w:t xml:space="preserve"> the RQ10.1 screen on the Lines Tab on </w:t>
      </w:r>
      <w:r w:rsidRPr="00FF1DB7">
        <w:rPr>
          <w:rFonts w:ascii="Times New Roman" w:eastAsia="Times New Roman" w:hAnsi="Times New Roman" w:cs="Times New Roman"/>
          <w:color w:val="000000"/>
        </w:rPr>
        <w:t xml:space="preserve">Line 1 </w:t>
      </w:r>
      <w:r>
        <w:rPr>
          <w:rFonts w:ascii="Times New Roman" w:eastAsia="Times New Roman" w:hAnsi="Times New Roman" w:cs="Times New Roman"/>
          <w:color w:val="000000"/>
        </w:rPr>
        <w:t xml:space="preserve">, under  Item </w:t>
      </w:r>
      <w:r w:rsidRPr="00FF1DB7">
        <w:rPr>
          <w:rFonts w:ascii="Times New Roman" w:eastAsia="Times New Roman" w:hAnsi="Times New Roman" w:cs="Times New Roman"/>
          <w:color w:val="000000"/>
        </w:rPr>
        <w:t>and</w:t>
      </w:r>
      <w:r>
        <w:rPr>
          <w:rFonts w:ascii="Times New Roman" w:eastAsia="Times New Roman" w:hAnsi="Times New Roman" w:cs="Times New Roman"/>
          <w:color w:val="000000"/>
        </w:rPr>
        <w:t xml:space="preserve"> please use </w:t>
      </w:r>
      <w:r w:rsidRPr="00FF1DB7">
        <w:rPr>
          <w:rFonts w:ascii="Times New Roman" w:eastAsia="Times New Roman" w:hAnsi="Times New Roman" w:cs="Times New Roman"/>
          <w:color w:val="000000"/>
        </w:rPr>
        <w:t xml:space="preserve">the model number </w:t>
      </w:r>
      <w:r>
        <w:rPr>
          <w:rFonts w:ascii="Times New Roman" w:eastAsia="Times New Roman" w:hAnsi="Times New Roman" w:cs="Times New Roman"/>
          <w:color w:val="000000"/>
        </w:rPr>
        <w:t>as the Item Description</w:t>
      </w:r>
      <w:r w:rsidRPr="00FF1DB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We are reversing the process in order to ensure when CFS sees these Lawson Requisitions, that the appropriate naming convention is visible as provided in the sample below.</w:t>
      </w:r>
    </w:p>
    <w:p w:rsidR="00FC7DB6" w:rsidRDefault="00FC7DB6" w:rsidP="00FC7DB6">
      <w:pP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Critical </w:t>
      </w:r>
      <w:r w:rsidRPr="006F5993">
        <w:rPr>
          <w:rFonts w:ascii="Times New Roman" w:eastAsia="Times New Roman" w:hAnsi="Times New Roman" w:cs="Times New Roman"/>
          <w:b/>
          <w:color w:val="000000"/>
          <w:u w:val="single"/>
        </w:rPr>
        <w:t>Information:</w:t>
      </w:r>
    </w:p>
    <w:p w:rsidR="00FC7DB6" w:rsidRDefault="00FC7DB6" w:rsidP="00FC7DB6">
      <w:pPr>
        <w:rPr>
          <w:rFonts w:ascii="Times New Roman" w:eastAsia="Times New Roman" w:hAnsi="Times New Roman" w:cs="Times New Roman"/>
          <w:color w:val="000000"/>
        </w:rPr>
      </w:pPr>
      <w:r>
        <w:rPr>
          <w:rFonts w:ascii="Times New Roman" w:eastAsia="Times New Roman" w:hAnsi="Times New Roman" w:cs="Times New Roman"/>
          <w:color w:val="000000"/>
        </w:rPr>
        <w:t>Account Code matrix to use, specifically related to the purchase of assets and accessories/components/parts:</w:t>
      </w:r>
    </w:p>
    <w:tbl>
      <w:tblPr>
        <w:tblStyle w:val="TableGrid"/>
        <w:tblW w:w="0" w:type="auto"/>
        <w:tblLook w:val="04A0" w:firstRow="1" w:lastRow="0" w:firstColumn="1" w:lastColumn="0" w:noHBand="0" w:noVBand="1"/>
      </w:tblPr>
      <w:tblGrid>
        <w:gridCol w:w="3576"/>
        <w:gridCol w:w="3578"/>
        <w:gridCol w:w="3592"/>
      </w:tblGrid>
      <w:tr w:rsidR="00FC7DB6" w:rsidTr="00B50561">
        <w:tc>
          <w:tcPr>
            <w:tcW w:w="3592" w:type="dxa"/>
          </w:tcPr>
          <w:p w:rsidR="00FC7DB6" w:rsidRPr="006F5993" w:rsidRDefault="00FC7DB6" w:rsidP="00B5056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Asset </w:t>
            </w:r>
            <w:r w:rsidRPr="006F5993">
              <w:rPr>
                <w:rFonts w:ascii="Times New Roman" w:eastAsia="Times New Roman" w:hAnsi="Times New Roman" w:cs="Times New Roman"/>
                <w:b/>
                <w:color w:val="000000"/>
              </w:rPr>
              <w:t>Type</w:t>
            </w:r>
          </w:p>
        </w:tc>
        <w:tc>
          <w:tcPr>
            <w:tcW w:w="3593" w:type="dxa"/>
          </w:tcPr>
          <w:p w:rsidR="00FC7DB6" w:rsidRPr="006F5993" w:rsidRDefault="00FC7DB6" w:rsidP="00B50561">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Asset </w:t>
            </w:r>
            <w:r w:rsidRPr="006F5993">
              <w:rPr>
                <w:rFonts w:ascii="Times New Roman" w:eastAsia="Times New Roman" w:hAnsi="Times New Roman" w:cs="Times New Roman"/>
                <w:b/>
                <w:color w:val="000000"/>
              </w:rPr>
              <w:t>Amount</w:t>
            </w:r>
          </w:p>
        </w:tc>
        <w:tc>
          <w:tcPr>
            <w:tcW w:w="3605" w:type="dxa"/>
          </w:tcPr>
          <w:p w:rsidR="00FC7DB6" w:rsidRPr="006F5993" w:rsidRDefault="00FC7DB6" w:rsidP="00B50561">
            <w:pPr>
              <w:jc w:val="center"/>
              <w:rPr>
                <w:rFonts w:ascii="Times New Roman" w:eastAsia="Times New Roman" w:hAnsi="Times New Roman" w:cs="Times New Roman"/>
                <w:b/>
                <w:color w:val="000000"/>
              </w:rPr>
            </w:pPr>
            <w:r w:rsidRPr="006F5993">
              <w:rPr>
                <w:rFonts w:ascii="Times New Roman" w:eastAsia="Times New Roman" w:hAnsi="Times New Roman" w:cs="Times New Roman"/>
                <w:b/>
                <w:color w:val="000000"/>
              </w:rPr>
              <w:t>Lawson Account &amp; Category</w:t>
            </w:r>
          </w:p>
        </w:tc>
      </w:tr>
      <w:tr w:rsidR="00FC7DB6" w:rsidTr="00B50561">
        <w:tc>
          <w:tcPr>
            <w:tcW w:w="3592"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Supply Assets</w:t>
            </w:r>
          </w:p>
        </w:tc>
        <w:tc>
          <w:tcPr>
            <w:tcW w:w="3593"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$-0- to $999.00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573320/AD205</w:t>
            </w:r>
          </w:p>
        </w:tc>
      </w:tr>
      <w:tr w:rsidR="00FC7DB6" w:rsidTr="00B50561">
        <w:tc>
          <w:tcPr>
            <w:tcW w:w="3592"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Fixed Assets</w:t>
            </w:r>
          </w:p>
        </w:tc>
        <w:tc>
          <w:tcPr>
            <w:tcW w:w="3593"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$1,000.00 to $4,999.99</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573321/AD221</w:t>
            </w:r>
          </w:p>
        </w:tc>
      </w:tr>
      <w:tr w:rsidR="00FC7DB6" w:rsidTr="00B50561">
        <w:tc>
          <w:tcPr>
            <w:tcW w:w="3592"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Fixed Assets and Computers</w:t>
            </w:r>
          </w:p>
        </w:tc>
        <w:tc>
          <w:tcPr>
            <w:tcW w:w="3593"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$5,000.00 and over (all items)</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573310/AD105</w:t>
            </w:r>
          </w:p>
        </w:tc>
      </w:tr>
      <w:tr w:rsidR="00FC7DB6" w:rsidTr="00B50561">
        <w:tc>
          <w:tcPr>
            <w:tcW w:w="3592"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Computers</w:t>
            </w:r>
          </w:p>
        </w:tc>
        <w:tc>
          <w:tcPr>
            <w:tcW w:w="3593"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$-0- to $4,999.99</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573322/AD222</w:t>
            </w:r>
          </w:p>
        </w:tc>
      </w:tr>
      <w:tr w:rsidR="00FC7DB6" w:rsidTr="00B50561">
        <w:tc>
          <w:tcPr>
            <w:tcW w:w="3592"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Bus</w:t>
            </w:r>
          </w:p>
        </w:tc>
        <w:tc>
          <w:tcPr>
            <w:tcW w:w="3593" w:type="dxa"/>
          </w:tcPr>
          <w:p w:rsidR="00FC7DB6" w:rsidRDefault="00FC7DB6" w:rsidP="00B50561">
            <w:r w:rsidRPr="002355A4">
              <w:rPr>
                <w:rFonts w:ascii="Times New Roman" w:eastAsia="Times New Roman" w:hAnsi="Times New Roman" w:cs="Times New Roman"/>
                <w:color w:val="000000"/>
              </w:rPr>
              <w:t>$&gt;1,000.00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573120/AC205</w:t>
            </w:r>
          </w:p>
        </w:tc>
      </w:tr>
      <w:tr w:rsidR="00FC7DB6" w:rsidTr="00B50561">
        <w:tc>
          <w:tcPr>
            <w:tcW w:w="3592"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Heavy Equipment</w:t>
            </w:r>
          </w:p>
        </w:tc>
        <w:tc>
          <w:tcPr>
            <w:tcW w:w="3593" w:type="dxa"/>
          </w:tcPr>
          <w:p w:rsidR="00FC7DB6" w:rsidRDefault="00FC7DB6" w:rsidP="00B50561">
            <w:r w:rsidRPr="002355A4">
              <w:rPr>
                <w:rFonts w:ascii="Times New Roman" w:eastAsia="Times New Roman" w:hAnsi="Times New Roman" w:cs="Times New Roman"/>
                <w:color w:val="000000"/>
              </w:rPr>
              <w:t>$&gt;1,000.00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573130/AC305</w:t>
            </w:r>
          </w:p>
        </w:tc>
      </w:tr>
      <w:tr w:rsidR="00FC7DB6" w:rsidTr="00B50561">
        <w:tc>
          <w:tcPr>
            <w:tcW w:w="3592"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Passenger Car</w:t>
            </w:r>
          </w:p>
        </w:tc>
        <w:tc>
          <w:tcPr>
            <w:tcW w:w="3593" w:type="dxa"/>
          </w:tcPr>
          <w:p w:rsidR="00FC7DB6" w:rsidRPr="002355A4"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$&gt;1,000.00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573110/AC105</w:t>
            </w:r>
          </w:p>
        </w:tc>
      </w:tr>
      <w:tr w:rsidR="00FC7DB6" w:rsidTr="00B50561">
        <w:tc>
          <w:tcPr>
            <w:tcW w:w="3592"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Passenger Vans</w:t>
            </w:r>
          </w:p>
        </w:tc>
        <w:tc>
          <w:tcPr>
            <w:tcW w:w="3593" w:type="dxa"/>
          </w:tcPr>
          <w:p w:rsidR="00FC7DB6" w:rsidRDefault="00FC7DB6" w:rsidP="00B50561">
            <w:r w:rsidRPr="002355A4">
              <w:rPr>
                <w:rFonts w:ascii="Times New Roman" w:eastAsia="Times New Roman" w:hAnsi="Times New Roman" w:cs="Times New Roman"/>
                <w:color w:val="000000"/>
              </w:rPr>
              <w:t>$&gt;1,000.00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573111/AC111</w:t>
            </w:r>
          </w:p>
        </w:tc>
      </w:tr>
      <w:tr w:rsidR="00FC7DB6" w:rsidTr="00B50561">
        <w:tc>
          <w:tcPr>
            <w:tcW w:w="3592"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Cargo Vans</w:t>
            </w:r>
          </w:p>
        </w:tc>
        <w:tc>
          <w:tcPr>
            <w:tcW w:w="3593" w:type="dxa"/>
          </w:tcPr>
          <w:p w:rsidR="00FC7DB6" w:rsidRDefault="00FC7DB6" w:rsidP="00B50561">
            <w:r w:rsidRPr="002355A4">
              <w:rPr>
                <w:rFonts w:ascii="Times New Roman" w:eastAsia="Times New Roman" w:hAnsi="Times New Roman" w:cs="Times New Roman"/>
                <w:color w:val="000000"/>
              </w:rPr>
              <w:t>$&gt;1,000.00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573112/AC112</w:t>
            </w:r>
          </w:p>
        </w:tc>
      </w:tr>
      <w:tr w:rsidR="00FC7DB6" w:rsidTr="00B50561">
        <w:tc>
          <w:tcPr>
            <w:tcW w:w="3592" w:type="dxa"/>
          </w:tcPr>
          <w:p w:rsidR="00FC7DB6" w:rsidRDefault="00FC7DB6" w:rsidP="00B50561">
            <w:pPr>
              <w:rPr>
                <w:rFonts w:ascii="Times New Roman" w:eastAsia="Times New Roman" w:hAnsi="Times New Roman" w:cs="Times New Roman"/>
                <w:color w:val="000000"/>
              </w:rPr>
            </w:pPr>
            <w:r>
              <w:rPr>
                <w:rFonts w:ascii="Times New Roman" w:eastAsia="Times New Roman" w:hAnsi="Times New Roman" w:cs="Times New Roman"/>
                <w:color w:val="000000"/>
              </w:rPr>
              <w:t>Pickups &lt;10,000lbs</w:t>
            </w:r>
          </w:p>
        </w:tc>
        <w:tc>
          <w:tcPr>
            <w:tcW w:w="3593" w:type="dxa"/>
          </w:tcPr>
          <w:p w:rsidR="00FC7DB6" w:rsidRDefault="00FC7DB6" w:rsidP="00B50561">
            <w:r w:rsidRPr="002355A4">
              <w:rPr>
                <w:rFonts w:ascii="Times New Roman" w:eastAsia="Times New Roman" w:hAnsi="Times New Roman" w:cs="Times New Roman"/>
                <w:color w:val="000000"/>
              </w:rPr>
              <w:t>$&gt;1,000.00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573113/AC113</w:t>
            </w:r>
          </w:p>
        </w:tc>
      </w:tr>
      <w:tr w:rsidR="00FC7DB6" w:rsidTr="00B50561">
        <w:tc>
          <w:tcPr>
            <w:tcW w:w="3592" w:type="dxa"/>
          </w:tcPr>
          <w:p w:rsidR="00FC7DB6" w:rsidRPr="00F35C7A" w:rsidRDefault="00FC7DB6" w:rsidP="00B50561">
            <w:pPr>
              <w:rPr>
                <w:rFonts w:ascii="Calibri" w:hAnsi="Calibri"/>
                <w:color w:val="000000"/>
                <w:sz w:val="24"/>
                <w:szCs w:val="24"/>
              </w:rPr>
            </w:pPr>
            <w:r>
              <w:rPr>
                <w:rFonts w:ascii="Calibri" w:hAnsi="Calibri"/>
                <w:color w:val="000000"/>
              </w:rPr>
              <w:t>Trucks 10,001 – 20,000lbs GVW</w:t>
            </w:r>
          </w:p>
        </w:tc>
        <w:tc>
          <w:tcPr>
            <w:tcW w:w="3593" w:type="dxa"/>
          </w:tcPr>
          <w:p w:rsidR="00FC7DB6" w:rsidRDefault="00FC7DB6" w:rsidP="00B50561">
            <w:r w:rsidRPr="002355A4">
              <w:rPr>
                <w:rFonts w:ascii="Times New Roman" w:eastAsia="Times New Roman" w:hAnsi="Times New Roman" w:cs="Times New Roman"/>
                <w:color w:val="000000"/>
              </w:rPr>
              <w:t>$&gt;1,000.00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573114/AC114</w:t>
            </w:r>
          </w:p>
        </w:tc>
      </w:tr>
      <w:tr w:rsidR="00FC7DB6" w:rsidTr="00B50561">
        <w:tc>
          <w:tcPr>
            <w:tcW w:w="3592" w:type="dxa"/>
          </w:tcPr>
          <w:p w:rsidR="00FC7DB6" w:rsidRPr="00F35C7A" w:rsidRDefault="00FC7DB6" w:rsidP="00B50561">
            <w:pPr>
              <w:rPr>
                <w:rFonts w:ascii="Calibri" w:hAnsi="Calibri"/>
                <w:color w:val="000000"/>
                <w:sz w:val="24"/>
                <w:szCs w:val="24"/>
              </w:rPr>
            </w:pPr>
            <w:r>
              <w:rPr>
                <w:rFonts w:ascii="Calibri" w:hAnsi="Calibri"/>
                <w:color w:val="000000"/>
              </w:rPr>
              <w:t>Trucks &amp; semi-trailers &gt;20,000lbs GVW</w:t>
            </w:r>
          </w:p>
        </w:tc>
        <w:tc>
          <w:tcPr>
            <w:tcW w:w="3593" w:type="dxa"/>
          </w:tcPr>
          <w:p w:rsidR="00FC7DB6" w:rsidRDefault="00FC7DB6" w:rsidP="00B50561">
            <w:r w:rsidRPr="002355A4">
              <w:rPr>
                <w:rFonts w:ascii="Times New Roman" w:eastAsia="Times New Roman" w:hAnsi="Times New Roman" w:cs="Times New Roman"/>
                <w:color w:val="000000"/>
              </w:rPr>
              <w:t>$&gt;1,000.00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573115/AC115</w:t>
            </w:r>
          </w:p>
        </w:tc>
      </w:tr>
      <w:tr w:rsidR="00FC7DB6" w:rsidTr="00B50561">
        <w:tc>
          <w:tcPr>
            <w:tcW w:w="3592" w:type="dxa"/>
          </w:tcPr>
          <w:p w:rsidR="00FC7DB6" w:rsidRPr="00F35C7A" w:rsidRDefault="00FC7DB6" w:rsidP="00B50561">
            <w:pPr>
              <w:rPr>
                <w:rFonts w:ascii="Calibri" w:hAnsi="Calibri"/>
                <w:color w:val="000000"/>
                <w:sz w:val="24"/>
                <w:szCs w:val="24"/>
              </w:rPr>
            </w:pPr>
            <w:r>
              <w:rPr>
                <w:rFonts w:ascii="Calibri" w:hAnsi="Calibri"/>
                <w:color w:val="000000"/>
              </w:rPr>
              <w:t>Leased vehicles</w:t>
            </w:r>
          </w:p>
        </w:tc>
        <w:tc>
          <w:tcPr>
            <w:tcW w:w="3593" w:type="dxa"/>
          </w:tcPr>
          <w:p w:rsidR="00FC7DB6" w:rsidRDefault="00FC7DB6" w:rsidP="00B50561">
            <w:r w:rsidRPr="002355A4">
              <w:rPr>
                <w:rFonts w:ascii="Times New Roman" w:eastAsia="Times New Roman" w:hAnsi="Times New Roman" w:cs="Times New Roman"/>
                <w:color w:val="000000"/>
              </w:rPr>
              <w:t>$&gt;1,000.00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573116/AC116</w:t>
            </w:r>
          </w:p>
        </w:tc>
      </w:tr>
      <w:tr w:rsidR="00FC7DB6" w:rsidTr="00B50561">
        <w:tc>
          <w:tcPr>
            <w:tcW w:w="3592" w:type="dxa"/>
          </w:tcPr>
          <w:p w:rsidR="00FC7DB6" w:rsidRPr="00F35C7A" w:rsidRDefault="00FC7DB6" w:rsidP="00B50561">
            <w:pPr>
              <w:rPr>
                <w:rFonts w:ascii="Calibri" w:hAnsi="Calibri"/>
                <w:color w:val="000000"/>
                <w:sz w:val="24"/>
                <w:szCs w:val="24"/>
              </w:rPr>
            </w:pPr>
            <w:r>
              <w:rPr>
                <w:rFonts w:ascii="Calibri" w:hAnsi="Calibri"/>
                <w:color w:val="000000"/>
              </w:rPr>
              <w:t>Trailers – all types</w:t>
            </w:r>
          </w:p>
        </w:tc>
        <w:tc>
          <w:tcPr>
            <w:tcW w:w="3593" w:type="dxa"/>
          </w:tcPr>
          <w:p w:rsidR="00FC7DB6" w:rsidRDefault="00FC7DB6" w:rsidP="00B50561">
            <w:r w:rsidRPr="002355A4">
              <w:rPr>
                <w:rFonts w:ascii="Times New Roman" w:eastAsia="Times New Roman" w:hAnsi="Times New Roman" w:cs="Times New Roman"/>
                <w:color w:val="000000"/>
              </w:rPr>
              <w:t>$&gt;1,000.00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573117/AC117</w:t>
            </w:r>
          </w:p>
        </w:tc>
      </w:tr>
      <w:tr w:rsidR="00FC7DB6" w:rsidTr="00B50561">
        <w:tc>
          <w:tcPr>
            <w:tcW w:w="3592" w:type="dxa"/>
          </w:tcPr>
          <w:p w:rsidR="00FC7DB6" w:rsidRPr="00F35C7A" w:rsidRDefault="00FC7DB6" w:rsidP="00B50561">
            <w:pPr>
              <w:rPr>
                <w:rFonts w:ascii="Calibri" w:hAnsi="Calibri"/>
                <w:color w:val="000000"/>
                <w:sz w:val="24"/>
                <w:szCs w:val="24"/>
              </w:rPr>
            </w:pPr>
            <w:r>
              <w:rPr>
                <w:rFonts w:ascii="Calibri" w:hAnsi="Calibri"/>
                <w:color w:val="000000"/>
              </w:rPr>
              <w:t>Forklift, gang mower, backhoe</w:t>
            </w:r>
          </w:p>
        </w:tc>
        <w:tc>
          <w:tcPr>
            <w:tcW w:w="3593" w:type="dxa"/>
          </w:tcPr>
          <w:p w:rsidR="00FC7DB6" w:rsidRDefault="00FC7DB6" w:rsidP="00B50561">
            <w:r w:rsidRPr="002355A4">
              <w:rPr>
                <w:rFonts w:ascii="Times New Roman" w:eastAsia="Times New Roman" w:hAnsi="Times New Roman" w:cs="Times New Roman"/>
                <w:color w:val="000000"/>
              </w:rPr>
              <w:t>$&gt;1,000.00</w:t>
            </w:r>
          </w:p>
        </w:tc>
        <w:tc>
          <w:tcPr>
            <w:tcW w:w="3605" w:type="dxa"/>
          </w:tcPr>
          <w:p w:rsidR="00FC7DB6" w:rsidRDefault="00FC7DB6" w:rsidP="00B50561">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573118/AC118</w:t>
            </w:r>
          </w:p>
        </w:tc>
      </w:tr>
    </w:tbl>
    <w:p w:rsidR="00FC7DB6" w:rsidRDefault="00FC7DB6" w:rsidP="00D7084F">
      <w:pPr>
        <w:rPr>
          <w:rFonts w:ascii="Times New Roman" w:hAnsi="Times New Roman" w:cs="Times New Roman"/>
          <w:b/>
          <w:u w:val="single"/>
        </w:rPr>
      </w:pPr>
      <w:r w:rsidRPr="006F5993">
        <w:rPr>
          <w:rFonts w:ascii="Times New Roman" w:hAnsi="Times New Roman" w:cs="Times New Roman"/>
          <w:highlight w:val="yellow"/>
        </w:rPr>
        <w:t>Please note:  all computers, regardless of cost is coded 573322 unless it is over $5,</w:t>
      </w:r>
      <w:r w:rsidRPr="00D7084F">
        <w:rPr>
          <w:rFonts w:ascii="Times New Roman" w:hAnsi="Times New Roman" w:cs="Times New Roman"/>
          <w:highlight w:val="yellow"/>
        </w:rPr>
        <w:t xml:space="preserve">000. </w:t>
      </w:r>
      <w:r w:rsidR="001B3E62" w:rsidRPr="00D7084F">
        <w:rPr>
          <w:rFonts w:ascii="Times New Roman" w:hAnsi="Times New Roman" w:cs="Times New Roman"/>
          <w:highlight w:val="yellow"/>
        </w:rPr>
        <w:t>If over $5,000,</w:t>
      </w:r>
      <w:r w:rsidR="00853AC3">
        <w:rPr>
          <w:rFonts w:ascii="Times New Roman" w:hAnsi="Times New Roman" w:cs="Times New Roman"/>
          <w:highlight w:val="yellow"/>
        </w:rPr>
        <w:t xml:space="preserve"> </w:t>
      </w:r>
      <w:r w:rsidR="001B3E62" w:rsidRPr="00D7084F">
        <w:rPr>
          <w:rFonts w:ascii="Times New Roman" w:hAnsi="Times New Roman" w:cs="Times New Roman"/>
          <w:highlight w:val="yellow"/>
        </w:rPr>
        <w:t>use 573310</w:t>
      </w:r>
      <w:r w:rsidR="00853AC3">
        <w:rPr>
          <w:rFonts w:ascii="Times New Roman" w:hAnsi="Times New Roman" w:cs="Times New Roman"/>
        </w:rPr>
        <w:t>.</w:t>
      </w:r>
    </w:p>
    <w:p w:rsidR="00FC7DB6" w:rsidRDefault="00FC7DB6" w:rsidP="00FC7DB6">
      <w:pPr>
        <w:pStyle w:val="NoSpacing"/>
        <w:rPr>
          <w:rFonts w:ascii="Times New Roman" w:hAnsi="Times New Roman" w:cs="Times New Roman"/>
          <w:b/>
          <w:u w:val="single"/>
        </w:rPr>
      </w:pPr>
    </w:p>
    <w:p w:rsidR="00FC7DB6" w:rsidRPr="00A24740" w:rsidRDefault="00FC7DB6" w:rsidP="00FC7DB6">
      <w:pPr>
        <w:pStyle w:val="NoSpacing"/>
        <w:rPr>
          <w:rFonts w:ascii="Times New Roman" w:hAnsi="Times New Roman" w:cs="Times New Roman"/>
          <w:b/>
          <w:u w:val="single"/>
        </w:rPr>
      </w:pPr>
      <w:r w:rsidRPr="00A24740">
        <w:rPr>
          <w:rFonts w:ascii="Times New Roman" w:hAnsi="Times New Roman" w:cs="Times New Roman"/>
          <w:b/>
          <w:u w:val="single"/>
        </w:rPr>
        <w:t xml:space="preserve">Important: </w:t>
      </w:r>
    </w:p>
    <w:p w:rsidR="00FC7DB6" w:rsidRDefault="00FC7DB6" w:rsidP="00FC7DB6">
      <w:pPr>
        <w:pStyle w:val="NoSpacing"/>
        <w:rPr>
          <w:rFonts w:ascii="Times New Roman" w:hAnsi="Times New Roman" w:cs="Times New Roman"/>
        </w:rPr>
      </w:pPr>
      <w:r w:rsidRPr="00FF1DB7">
        <w:rPr>
          <w:rFonts w:ascii="Times New Roman" w:hAnsi="Times New Roman" w:cs="Times New Roman"/>
        </w:rPr>
        <w:t xml:space="preserve">Related to the </w:t>
      </w:r>
      <w:r>
        <w:rPr>
          <w:rFonts w:ascii="Times New Roman" w:hAnsi="Times New Roman" w:cs="Times New Roman"/>
        </w:rPr>
        <w:t xml:space="preserve">asset </w:t>
      </w:r>
      <w:r w:rsidRPr="00FF1DB7">
        <w:rPr>
          <w:rFonts w:ascii="Times New Roman" w:hAnsi="Times New Roman" w:cs="Times New Roman"/>
        </w:rPr>
        <w:t>purchase</w:t>
      </w:r>
      <w:r>
        <w:rPr>
          <w:rFonts w:ascii="Times New Roman" w:hAnsi="Times New Roman" w:cs="Times New Roman"/>
        </w:rPr>
        <w:t>, sometimes there</w:t>
      </w:r>
      <w:r w:rsidRPr="00FF1DB7">
        <w:rPr>
          <w:rFonts w:ascii="Times New Roman" w:hAnsi="Times New Roman" w:cs="Times New Roman"/>
        </w:rPr>
        <w:t xml:space="preserve"> are </w:t>
      </w:r>
      <w:r>
        <w:rPr>
          <w:rFonts w:ascii="Times New Roman" w:hAnsi="Times New Roman" w:cs="Times New Roman"/>
        </w:rPr>
        <w:t>a</w:t>
      </w:r>
      <w:r w:rsidRPr="00FF1DB7">
        <w:rPr>
          <w:rFonts w:ascii="Times New Roman" w:hAnsi="Times New Roman" w:cs="Times New Roman"/>
        </w:rPr>
        <w:t xml:space="preserve">dditional costs related to buying a piece of equipment.  There may be </w:t>
      </w:r>
      <w:r>
        <w:rPr>
          <w:rFonts w:ascii="Times New Roman" w:hAnsi="Times New Roman" w:cs="Times New Roman"/>
        </w:rPr>
        <w:t xml:space="preserve">additional </w:t>
      </w:r>
      <w:r w:rsidRPr="00FF1DB7">
        <w:rPr>
          <w:rFonts w:ascii="Times New Roman" w:hAnsi="Times New Roman" w:cs="Times New Roman"/>
        </w:rPr>
        <w:t>shipping and handling</w:t>
      </w:r>
      <w:r>
        <w:rPr>
          <w:rFonts w:ascii="Times New Roman" w:hAnsi="Times New Roman" w:cs="Times New Roman"/>
        </w:rPr>
        <w:t xml:space="preserve"> charges</w:t>
      </w:r>
      <w:r w:rsidRPr="00FF1DB7">
        <w:rPr>
          <w:rFonts w:ascii="Times New Roman" w:hAnsi="Times New Roman" w:cs="Times New Roman"/>
        </w:rPr>
        <w:t>, installation</w:t>
      </w:r>
      <w:r>
        <w:rPr>
          <w:rFonts w:ascii="Times New Roman" w:hAnsi="Times New Roman" w:cs="Times New Roman"/>
        </w:rPr>
        <w:t xml:space="preserve"> &amp; </w:t>
      </w:r>
      <w:r w:rsidRPr="00FF1DB7">
        <w:rPr>
          <w:rFonts w:ascii="Times New Roman" w:hAnsi="Times New Roman" w:cs="Times New Roman"/>
        </w:rPr>
        <w:t xml:space="preserve">setup fees, imaging costs or </w:t>
      </w:r>
      <w:r>
        <w:rPr>
          <w:rFonts w:ascii="Times New Roman" w:hAnsi="Times New Roman" w:cs="Times New Roman"/>
        </w:rPr>
        <w:t xml:space="preserve">accessory items such as </w:t>
      </w:r>
      <w:r w:rsidRPr="00FF1DB7">
        <w:rPr>
          <w:rFonts w:ascii="Times New Roman" w:hAnsi="Times New Roman" w:cs="Times New Roman"/>
        </w:rPr>
        <w:t>(covers, cords or other items).</w:t>
      </w:r>
      <w:r>
        <w:rPr>
          <w:rFonts w:ascii="Times New Roman" w:hAnsi="Times New Roman" w:cs="Times New Roman"/>
        </w:rPr>
        <w:t xml:space="preserve"> </w:t>
      </w:r>
      <w:r w:rsidRPr="00FF1DB7">
        <w:rPr>
          <w:rFonts w:ascii="Times New Roman" w:hAnsi="Times New Roman" w:cs="Times New Roman"/>
        </w:rPr>
        <w:t xml:space="preserve">  </w:t>
      </w: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r w:rsidRPr="00FF1DB7">
        <w:rPr>
          <w:rFonts w:ascii="Times New Roman" w:hAnsi="Times New Roman" w:cs="Times New Roman"/>
        </w:rPr>
        <w:t>There are two ways to capture this cost:</w:t>
      </w:r>
    </w:p>
    <w:p w:rsidR="00FC7DB6" w:rsidRPr="00FF1DB7" w:rsidRDefault="00FC7DB6" w:rsidP="00FC7DB6">
      <w:pPr>
        <w:pStyle w:val="NoSpacing"/>
        <w:rPr>
          <w:rFonts w:ascii="Times New Roman" w:hAnsi="Times New Roman" w:cs="Times New Roman"/>
        </w:rPr>
      </w:pPr>
    </w:p>
    <w:p w:rsidR="00FC7DB6" w:rsidRDefault="00FC7DB6" w:rsidP="00FC7DB6">
      <w:pPr>
        <w:pStyle w:val="NoSpacing"/>
        <w:numPr>
          <w:ilvl w:val="0"/>
          <w:numId w:val="46"/>
        </w:numPr>
        <w:rPr>
          <w:rFonts w:ascii="Times New Roman" w:hAnsi="Times New Roman" w:cs="Times New Roman"/>
        </w:rPr>
      </w:pPr>
      <w:r w:rsidRPr="00FF1DB7">
        <w:rPr>
          <w:rFonts w:ascii="Times New Roman" w:hAnsi="Times New Roman" w:cs="Times New Roman"/>
          <w:i/>
        </w:rPr>
        <w:t>Using the asset account code</w:t>
      </w:r>
      <w:r w:rsidRPr="00FF1DB7">
        <w:rPr>
          <w:rFonts w:ascii="Times New Roman" w:hAnsi="Times New Roman" w:cs="Times New Roman"/>
        </w:rPr>
        <w:t>:  If the v</w:t>
      </w:r>
      <w:r>
        <w:rPr>
          <w:rFonts w:ascii="Times New Roman" w:hAnsi="Times New Roman" w:cs="Times New Roman"/>
        </w:rPr>
        <w:t>endor will allow you to “package</w:t>
      </w:r>
      <w:r w:rsidRPr="00FF1DB7">
        <w:rPr>
          <w:rFonts w:ascii="Times New Roman" w:hAnsi="Times New Roman" w:cs="Times New Roman"/>
        </w:rPr>
        <w:t xml:space="preserve">” some or all of the additional costs into the </w:t>
      </w:r>
      <w:r w:rsidRPr="00FF1DB7">
        <w:rPr>
          <w:rFonts w:ascii="Times New Roman" w:hAnsi="Times New Roman" w:cs="Times New Roman"/>
          <w:u w:val="single"/>
        </w:rPr>
        <w:t>total price per item</w:t>
      </w:r>
      <w:r w:rsidRPr="00FF1DB7">
        <w:rPr>
          <w:rFonts w:ascii="Times New Roman" w:hAnsi="Times New Roman" w:cs="Times New Roman"/>
        </w:rPr>
        <w:t xml:space="preserve"> on the requisition/PO (and their Invoice) for the equipment, then you will captur</w:t>
      </w:r>
      <w:r>
        <w:rPr>
          <w:rFonts w:ascii="Times New Roman" w:hAnsi="Times New Roman" w:cs="Times New Roman"/>
        </w:rPr>
        <w:t>e it all under the account code used</w:t>
      </w:r>
      <w:r w:rsidRPr="00FF1DB7">
        <w:rPr>
          <w:rFonts w:ascii="Times New Roman" w:hAnsi="Times New Roman" w:cs="Times New Roman"/>
        </w:rPr>
        <w:t xml:space="preserve"> above.  If you want to </w:t>
      </w:r>
      <w:r>
        <w:rPr>
          <w:rFonts w:ascii="Times New Roman" w:hAnsi="Times New Roman" w:cs="Times New Roman"/>
        </w:rPr>
        <w:t>show</w:t>
      </w:r>
      <w:r w:rsidRPr="00FF1DB7">
        <w:rPr>
          <w:rFonts w:ascii="Times New Roman" w:hAnsi="Times New Roman" w:cs="Times New Roman"/>
        </w:rPr>
        <w:t xml:space="preserve"> the amounts</w:t>
      </w:r>
      <w:r>
        <w:rPr>
          <w:rFonts w:ascii="Times New Roman" w:hAnsi="Times New Roman" w:cs="Times New Roman"/>
        </w:rPr>
        <w:t xml:space="preserve"> broken out, then </w:t>
      </w:r>
      <w:r w:rsidRPr="00FF1DB7">
        <w:rPr>
          <w:rFonts w:ascii="Times New Roman" w:hAnsi="Times New Roman" w:cs="Times New Roman"/>
        </w:rPr>
        <w:t xml:space="preserve">enter the description with </w:t>
      </w:r>
      <w:r>
        <w:rPr>
          <w:rFonts w:ascii="Times New Roman" w:hAnsi="Times New Roman" w:cs="Times New Roman"/>
        </w:rPr>
        <w:t>the dollar amount on RQ10.1, under the Lines Tab under Item: (</w:t>
      </w:r>
      <w:r w:rsidRPr="00FF1DB7">
        <w:rPr>
          <w:rFonts w:ascii="Times New Roman" w:hAnsi="Times New Roman" w:cs="Times New Roman"/>
        </w:rPr>
        <w:t>$-0- in the amount field</w:t>
      </w:r>
      <w:r>
        <w:rPr>
          <w:rFonts w:ascii="Times New Roman" w:hAnsi="Times New Roman" w:cs="Times New Roman"/>
        </w:rPr>
        <w:t>)</w:t>
      </w:r>
      <w:r w:rsidRPr="00FF1DB7">
        <w:rPr>
          <w:rFonts w:ascii="Times New Roman" w:hAnsi="Times New Roman" w:cs="Times New Roman"/>
        </w:rPr>
        <w:t>.</w:t>
      </w:r>
    </w:p>
    <w:p w:rsidR="00FC7DB6" w:rsidRDefault="00FC7DB6" w:rsidP="00FC7DB6">
      <w:pPr>
        <w:pStyle w:val="NoSpacing"/>
        <w:rPr>
          <w:rFonts w:ascii="Times New Roman" w:hAnsi="Times New Roman" w:cs="Times New Roman"/>
        </w:rPr>
      </w:pPr>
      <w:r>
        <w:rPr>
          <w:noProof/>
        </w:rPr>
        <w:drawing>
          <wp:inline distT="0" distB="0" distL="0" distR="0" wp14:anchorId="639F9030" wp14:editId="7B6B7B1E">
            <wp:extent cx="5812618" cy="3232959"/>
            <wp:effectExtent l="171450" t="171450" r="379095" b="3676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15036" cy="3234304"/>
                    </a:xfrm>
                    <a:prstGeom prst="rect">
                      <a:avLst/>
                    </a:prstGeom>
                    <a:ln>
                      <a:noFill/>
                    </a:ln>
                    <a:effectLst>
                      <a:outerShdw blurRad="292100" dist="139700" dir="2700000" algn="tl" rotWithShape="0">
                        <a:srgbClr val="333333">
                          <a:alpha val="65000"/>
                        </a:srgbClr>
                      </a:outerShdw>
                    </a:effectLst>
                  </pic:spPr>
                </pic:pic>
              </a:graphicData>
            </a:graphic>
          </wp:inline>
        </w:drawing>
      </w: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r w:rsidRPr="00FF1DB7">
        <w:rPr>
          <w:rFonts w:ascii="Times New Roman" w:hAnsi="Times New Roman" w:cs="Times New Roman"/>
        </w:rPr>
        <w:t xml:space="preserve">   </w:t>
      </w: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p>
    <w:p w:rsidR="00FC7DB6" w:rsidRDefault="00FC7DB6" w:rsidP="00FC7DB6">
      <w:pPr>
        <w:pStyle w:val="NoSpacing"/>
        <w:rPr>
          <w:rFonts w:ascii="Times New Roman" w:hAnsi="Times New Roman" w:cs="Times New Roman"/>
        </w:rPr>
      </w:pPr>
    </w:p>
    <w:p w:rsidR="00FC7DB6" w:rsidRPr="00FF1DB7" w:rsidRDefault="00FC7DB6" w:rsidP="00FC7DB6">
      <w:pPr>
        <w:pStyle w:val="NoSpacing"/>
        <w:rPr>
          <w:rFonts w:ascii="Times New Roman" w:hAnsi="Times New Roman" w:cs="Times New Roman"/>
        </w:rPr>
      </w:pPr>
    </w:p>
    <w:p w:rsidR="00FC7DB6" w:rsidRDefault="00FC7DB6" w:rsidP="00FC7DB6">
      <w:pPr>
        <w:pStyle w:val="NoSpacing"/>
        <w:numPr>
          <w:ilvl w:val="0"/>
          <w:numId w:val="46"/>
        </w:numPr>
        <w:rPr>
          <w:rFonts w:ascii="Times New Roman" w:hAnsi="Times New Roman" w:cs="Times New Roman"/>
        </w:rPr>
      </w:pPr>
      <w:r w:rsidRPr="00FF1DB7">
        <w:rPr>
          <w:rFonts w:ascii="Times New Roman" w:hAnsi="Times New Roman" w:cs="Times New Roman"/>
          <w:i/>
        </w:rPr>
        <w:lastRenderedPageBreak/>
        <w:t xml:space="preserve">Use </w:t>
      </w:r>
      <w:r w:rsidR="00DB3957">
        <w:rPr>
          <w:rFonts w:ascii="Times New Roman" w:hAnsi="Times New Roman" w:cs="Times New Roman"/>
          <w:i/>
        </w:rPr>
        <w:t xml:space="preserve">account </w:t>
      </w:r>
      <w:r w:rsidR="002F5CEA" w:rsidRPr="002F5CEA">
        <w:rPr>
          <w:rFonts w:ascii="Times New Roman" w:hAnsi="Times New Roman" w:cs="Times New Roman"/>
          <w:i/>
        </w:rPr>
        <w:t>573322</w:t>
      </w:r>
      <w:r w:rsidRPr="002F5CEA">
        <w:rPr>
          <w:rFonts w:ascii="Times New Roman" w:hAnsi="Times New Roman" w:cs="Times New Roman"/>
          <w:i/>
        </w:rPr>
        <w:t xml:space="preserve">, </w:t>
      </w:r>
      <w:r w:rsidRPr="00FF1DB7">
        <w:rPr>
          <w:rFonts w:ascii="Times New Roman" w:hAnsi="Times New Roman" w:cs="Times New Roman"/>
        </w:rPr>
        <w:t>when the cost cannot be rolled up to pay for all the other costs related to purchasing a piece of equipment and enter the cost in the amount field</w:t>
      </w:r>
      <w:r w:rsidR="002F5CEA">
        <w:rPr>
          <w:rFonts w:ascii="Times New Roman" w:hAnsi="Times New Roman" w:cs="Times New Roman"/>
        </w:rPr>
        <w:t xml:space="preserve"> or the appropriat</w:t>
      </w:r>
      <w:r w:rsidR="002C23C5">
        <w:rPr>
          <w:rFonts w:ascii="Times New Roman" w:hAnsi="Times New Roman" w:cs="Times New Roman"/>
        </w:rPr>
        <w:t xml:space="preserve">e account code; </w:t>
      </w:r>
      <w:r w:rsidR="00853AC3">
        <w:rPr>
          <w:rFonts w:ascii="Times New Roman" w:hAnsi="Times New Roman" w:cs="Times New Roman"/>
        </w:rPr>
        <w:t>if not a computer.</w:t>
      </w:r>
    </w:p>
    <w:p w:rsidR="00FC7DB6" w:rsidRDefault="00FC7DB6" w:rsidP="00FC7DB6">
      <w:pPr>
        <w:pStyle w:val="ListParagraph"/>
        <w:rPr>
          <w:rFonts w:ascii="Times New Roman" w:hAnsi="Times New Roman" w:cs="Times New Roman"/>
        </w:rPr>
      </w:pPr>
    </w:p>
    <w:p w:rsidR="00FC7DB6" w:rsidRDefault="00FC7DB6" w:rsidP="00FC7DB6">
      <w:pPr>
        <w:pStyle w:val="ListParagraph"/>
        <w:ind w:left="0"/>
        <w:rPr>
          <w:rFonts w:ascii="Times New Roman" w:hAnsi="Times New Roman" w:cs="Times New Roman"/>
        </w:rPr>
      </w:pPr>
      <w:r>
        <w:rPr>
          <w:noProof/>
        </w:rPr>
        <w:drawing>
          <wp:inline distT="0" distB="0" distL="0" distR="0" wp14:anchorId="4F6F7B31" wp14:editId="02D5EA76">
            <wp:extent cx="5881816" cy="3275558"/>
            <wp:effectExtent l="171450" t="171450" r="386080" b="363220"/>
            <wp:docPr id="29" name="Picture 29" descr="C:\Users\e124323\AppData\Local\Temp\SNAGHTMLa1c5a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124323\AppData\Local\Temp\SNAGHTMLa1c5a6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3936" cy="3276739"/>
                    </a:xfrm>
                    <a:prstGeom prst="rect">
                      <a:avLst/>
                    </a:prstGeom>
                    <a:ln>
                      <a:noFill/>
                    </a:ln>
                    <a:effectLst>
                      <a:outerShdw blurRad="292100" dist="139700" dir="2700000" algn="tl" rotWithShape="0">
                        <a:srgbClr val="333333">
                          <a:alpha val="65000"/>
                        </a:srgbClr>
                      </a:outerShdw>
                    </a:effectLst>
                  </pic:spPr>
                </pic:pic>
              </a:graphicData>
            </a:graphic>
          </wp:inline>
        </w:drawing>
      </w:r>
    </w:p>
    <w:p w:rsidR="00FC7DB6" w:rsidRPr="00FF1DB7" w:rsidRDefault="00FC7DB6" w:rsidP="00FC7DB6">
      <w:pPr>
        <w:rPr>
          <w:rFonts w:ascii="Times New Roman" w:eastAsia="Times New Roman" w:hAnsi="Times New Roman" w:cs="Times New Roman"/>
          <w:color w:val="000000"/>
        </w:rPr>
      </w:pPr>
      <w:r w:rsidRPr="00FF1DB7">
        <w:rPr>
          <w:rFonts w:ascii="Times New Roman" w:eastAsia="Times New Roman" w:hAnsi="Times New Roman" w:cs="Times New Roman"/>
          <w:color w:val="000000"/>
        </w:rPr>
        <w:t>If you have any</w:t>
      </w:r>
      <w:r>
        <w:rPr>
          <w:rFonts w:ascii="Times New Roman" w:eastAsia="Times New Roman" w:hAnsi="Times New Roman" w:cs="Times New Roman"/>
          <w:color w:val="000000"/>
        </w:rPr>
        <w:t xml:space="preserve"> </w:t>
      </w:r>
      <w:r w:rsidRPr="00FF1DB7">
        <w:rPr>
          <w:rFonts w:ascii="Times New Roman" w:eastAsia="Times New Roman" w:hAnsi="Times New Roman" w:cs="Times New Roman"/>
          <w:color w:val="000000"/>
        </w:rPr>
        <w:t xml:space="preserve">questions or please contact Ron Sandoval, Manager-Capital Assets at 842-3504 or </w:t>
      </w:r>
      <w:r>
        <w:rPr>
          <w:rFonts w:ascii="Times New Roman" w:eastAsia="Times New Roman" w:hAnsi="Times New Roman" w:cs="Times New Roman"/>
          <w:color w:val="000000"/>
        </w:rPr>
        <w:t xml:space="preserve">email him at </w:t>
      </w:r>
      <w:hyperlink r:id="rId72" w:history="1">
        <w:r w:rsidRPr="00FF1DB7">
          <w:rPr>
            <w:rStyle w:val="Hyperlink"/>
            <w:rFonts w:ascii="Times New Roman" w:eastAsia="Times New Roman" w:hAnsi="Times New Roman" w:cs="Times New Roman"/>
          </w:rPr>
          <w:t>Ronald.Sandoval@aps.edu</w:t>
        </w:r>
      </w:hyperlink>
      <w:r w:rsidRPr="00FF1DB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FF1DB7">
        <w:rPr>
          <w:rFonts w:ascii="Times New Roman" w:eastAsia="Times New Roman" w:hAnsi="Times New Roman" w:cs="Times New Roman"/>
          <w:color w:val="000000"/>
        </w:rPr>
        <w:t xml:space="preserve">  </w:t>
      </w:r>
    </w:p>
    <w:p w:rsidR="00FC7DB6" w:rsidRDefault="00FC7DB6">
      <w:pPr>
        <w:rPr>
          <w:rFonts w:ascii="Arial" w:hAnsi="Arial" w:cs="Arial"/>
          <w:b/>
          <w:bCs/>
          <w:sz w:val="40"/>
          <w:szCs w:val="40"/>
        </w:rPr>
      </w:pPr>
      <w:r>
        <w:rPr>
          <w:rFonts w:ascii="Arial" w:hAnsi="Arial" w:cs="Arial"/>
          <w:b/>
          <w:bCs/>
          <w:sz w:val="40"/>
          <w:szCs w:val="40"/>
        </w:rPr>
        <w:br w:type="page"/>
      </w:r>
    </w:p>
    <w:p w:rsidR="003845AA" w:rsidRPr="003845AA" w:rsidRDefault="003845AA" w:rsidP="003845AA">
      <w:pPr>
        <w:rPr>
          <w:rFonts w:ascii="Arial" w:hAnsi="Arial" w:cs="Arial"/>
          <w:b/>
          <w:bCs/>
          <w:sz w:val="40"/>
          <w:szCs w:val="40"/>
        </w:rPr>
      </w:pPr>
      <w:r w:rsidRPr="003845AA">
        <w:rPr>
          <w:rFonts w:ascii="Arial" w:hAnsi="Arial" w:cs="Arial"/>
          <w:b/>
          <w:bCs/>
          <w:sz w:val="40"/>
          <w:szCs w:val="40"/>
        </w:rPr>
        <w:lastRenderedPageBreak/>
        <w:t>Accounting</w:t>
      </w:r>
    </w:p>
    <w:p w:rsidR="003845AA" w:rsidRDefault="003845AA" w:rsidP="003845AA">
      <w:pPr>
        <w:rPr>
          <w:rFonts w:ascii="Arial" w:hAnsi="Arial" w:cs="Arial"/>
          <w:sz w:val="24"/>
          <w:szCs w:val="24"/>
        </w:rPr>
      </w:pPr>
      <w:r w:rsidRPr="003845AA">
        <w:rPr>
          <w:rFonts w:ascii="Arial" w:hAnsi="Arial" w:cs="Arial"/>
          <w:b/>
          <w:bCs/>
          <w:sz w:val="24"/>
          <w:szCs w:val="24"/>
        </w:rPr>
        <w:t>Main Physical Address</w:t>
      </w:r>
      <w:proofErr w:type="gramStart"/>
      <w:r w:rsidRPr="003845AA">
        <w:rPr>
          <w:rFonts w:ascii="Arial" w:hAnsi="Arial" w:cs="Arial"/>
          <w:b/>
          <w:bCs/>
          <w:sz w:val="24"/>
          <w:szCs w:val="24"/>
        </w:rPr>
        <w:t>:</w:t>
      </w:r>
      <w:proofErr w:type="gramEnd"/>
      <w:r w:rsidRPr="003845AA">
        <w:rPr>
          <w:rFonts w:ascii="Arial" w:hAnsi="Arial" w:cs="Arial"/>
          <w:sz w:val="24"/>
          <w:szCs w:val="24"/>
        </w:rPr>
        <w:br/>
        <w:t xml:space="preserve">6400 Uptown Blvd. NE </w:t>
      </w:r>
      <w:r w:rsidRPr="003845AA">
        <w:rPr>
          <w:rFonts w:ascii="Arial" w:hAnsi="Arial" w:cs="Arial"/>
          <w:sz w:val="24"/>
          <w:szCs w:val="24"/>
        </w:rPr>
        <w:br/>
        <w:t xml:space="preserve">Suite 300 East </w:t>
      </w:r>
      <w:r w:rsidRPr="003845AA">
        <w:rPr>
          <w:rFonts w:ascii="Arial" w:hAnsi="Arial" w:cs="Arial"/>
          <w:sz w:val="24"/>
          <w:szCs w:val="24"/>
        </w:rPr>
        <w:br/>
        <w:t xml:space="preserve">Albuquerque 87110 </w:t>
      </w:r>
    </w:p>
    <w:p w:rsidR="003845AA" w:rsidRPr="003845AA" w:rsidRDefault="003845AA" w:rsidP="003845AA">
      <w:pPr>
        <w:rPr>
          <w:rFonts w:ascii="Arial" w:hAnsi="Arial" w:cs="Arial"/>
          <w:sz w:val="24"/>
          <w:szCs w:val="24"/>
        </w:rPr>
      </w:pPr>
      <w:r w:rsidRPr="003845AA">
        <w:rPr>
          <w:rFonts w:ascii="Arial" w:hAnsi="Arial" w:cs="Arial"/>
          <w:b/>
          <w:bCs/>
          <w:sz w:val="24"/>
          <w:szCs w:val="24"/>
        </w:rPr>
        <w:t>Main Phone:</w:t>
      </w:r>
      <w:r w:rsidRPr="003845AA">
        <w:rPr>
          <w:rFonts w:ascii="Arial" w:hAnsi="Arial" w:cs="Arial"/>
          <w:sz w:val="24"/>
          <w:szCs w:val="24"/>
        </w:rPr>
        <w:t xml:space="preserve"> (505) 880-3761</w:t>
      </w:r>
    </w:p>
    <w:p w:rsidR="003845AA" w:rsidRPr="003845AA" w:rsidRDefault="003845AA" w:rsidP="003845AA">
      <w:pPr>
        <w:rPr>
          <w:rFonts w:ascii="Arial" w:hAnsi="Arial" w:cs="Arial"/>
          <w:sz w:val="24"/>
          <w:szCs w:val="24"/>
        </w:rPr>
      </w:pPr>
      <w:r w:rsidRPr="003845AA">
        <w:rPr>
          <w:rFonts w:ascii="Arial" w:hAnsi="Arial" w:cs="Arial"/>
          <w:b/>
          <w:bCs/>
          <w:sz w:val="24"/>
          <w:szCs w:val="24"/>
        </w:rPr>
        <w:t>Main Fax:</w:t>
      </w:r>
      <w:r w:rsidRPr="003845AA">
        <w:rPr>
          <w:rFonts w:ascii="Arial" w:hAnsi="Arial" w:cs="Arial"/>
          <w:sz w:val="24"/>
          <w:szCs w:val="24"/>
        </w:rPr>
        <w:t xml:space="preserve"> (505) 830-0220 </w:t>
      </w:r>
    </w:p>
    <w:p w:rsidR="003845AA" w:rsidRPr="003845AA" w:rsidRDefault="003845AA" w:rsidP="003845AA">
      <w:pPr>
        <w:rPr>
          <w:rFonts w:ascii="Arial" w:hAnsi="Arial" w:cs="Arial"/>
          <w:sz w:val="24"/>
          <w:szCs w:val="24"/>
        </w:rPr>
      </w:pPr>
      <w:r w:rsidRPr="003845AA">
        <w:rPr>
          <w:rFonts w:ascii="Arial" w:hAnsi="Arial" w:cs="Arial"/>
          <w:b/>
          <w:bCs/>
          <w:sz w:val="24"/>
          <w:szCs w:val="24"/>
        </w:rPr>
        <w:t>Website:</w:t>
      </w:r>
      <w:r w:rsidRPr="003845AA">
        <w:rPr>
          <w:rFonts w:ascii="Arial" w:hAnsi="Arial" w:cs="Arial"/>
          <w:sz w:val="24"/>
          <w:szCs w:val="24"/>
        </w:rPr>
        <w:t xml:space="preserve"> </w:t>
      </w:r>
      <w:hyperlink r:id="rId73" w:history="1">
        <w:r w:rsidR="00305D99" w:rsidRPr="006764E8">
          <w:rPr>
            <w:rStyle w:val="Hyperlink"/>
            <w:rFonts w:ascii="Arial" w:hAnsi="Arial" w:cs="Arial"/>
            <w:sz w:val="24"/>
            <w:szCs w:val="24"/>
          </w:rPr>
          <w:t>http://www.aps.edu/finance/accounting</w:t>
        </w:r>
      </w:hyperlink>
    </w:p>
    <w:p w:rsidR="003845AA" w:rsidRPr="003845AA" w:rsidRDefault="003845AA" w:rsidP="003845AA">
      <w:pPr>
        <w:rPr>
          <w:rFonts w:ascii="Arial" w:hAnsi="Arial" w:cs="Arial"/>
          <w:sz w:val="24"/>
          <w:szCs w:val="24"/>
        </w:rPr>
      </w:pPr>
      <w:r w:rsidRPr="003845AA">
        <w:rPr>
          <w:rFonts w:ascii="Arial" w:hAnsi="Arial" w:cs="Arial"/>
          <w:b/>
          <w:bCs/>
          <w:sz w:val="24"/>
          <w:szCs w:val="24"/>
        </w:rPr>
        <w:t>Notes:</w:t>
      </w:r>
      <w:r w:rsidRPr="003845AA">
        <w:rPr>
          <w:rFonts w:ascii="Arial" w:hAnsi="Arial" w:cs="Arial"/>
          <w:sz w:val="24"/>
          <w:szCs w:val="24"/>
        </w:rPr>
        <w:t xml:space="preserve"> Reports to Chief Financial Officer</w:t>
      </w:r>
    </w:p>
    <w:p w:rsidR="003845AA" w:rsidRPr="003845AA" w:rsidRDefault="003845AA" w:rsidP="002C23C5">
      <w:pPr>
        <w:tabs>
          <w:tab w:val="left" w:pos="2340"/>
        </w:tabs>
        <w:rPr>
          <w:rFonts w:ascii="Arial" w:hAnsi="Arial" w:cs="Arial"/>
          <w:b/>
          <w:bCs/>
          <w:sz w:val="32"/>
          <w:szCs w:val="32"/>
        </w:rPr>
      </w:pPr>
      <w:r w:rsidRPr="003845AA">
        <w:rPr>
          <w:rFonts w:ascii="Arial" w:hAnsi="Arial" w:cs="Arial"/>
          <w:b/>
          <w:bCs/>
          <w:sz w:val="32"/>
          <w:szCs w:val="32"/>
        </w:rPr>
        <w:t>Staff</w:t>
      </w:r>
    </w:p>
    <w:tbl>
      <w:tblPr>
        <w:tblW w:w="0" w:type="auto"/>
        <w:tblCellSpacing w:w="0" w:type="dxa"/>
        <w:tblCellMar>
          <w:left w:w="0" w:type="dxa"/>
          <w:right w:w="0" w:type="dxa"/>
        </w:tblCellMar>
        <w:tblLook w:val="04A0" w:firstRow="1" w:lastRow="0" w:firstColumn="1" w:lastColumn="0" w:noHBand="0" w:noVBand="1"/>
      </w:tblPr>
      <w:tblGrid>
        <w:gridCol w:w="2799"/>
        <w:gridCol w:w="3326"/>
        <w:gridCol w:w="1746"/>
        <w:gridCol w:w="2659"/>
      </w:tblGrid>
      <w:tr w:rsidR="003845AA" w:rsidRPr="003845AA" w:rsidTr="003845AA">
        <w:trPr>
          <w:tblCellSpacing w:w="0" w:type="dxa"/>
        </w:trPr>
        <w:tc>
          <w:tcPr>
            <w:tcW w:w="1500" w:type="pct"/>
            <w:vAlign w:val="center"/>
            <w:hideMark/>
          </w:tcPr>
          <w:p w:rsidR="003845AA" w:rsidRPr="003845AA" w:rsidRDefault="003845AA" w:rsidP="003845AA">
            <w:pPr>
              <w:rPr>
                <w:rFonts w:ascii="Arial" w:hAnsi="Arial" w:cs="Arial"/>
                <w:b/>
                <w:bCs/>
                <w:sz w:val="24"/>
                <w:szCs w:val="24"/>
              </w:rPr>
            </w:pPr>
            <w:r w:rsidRPr="003845AA">
              <w:rPr>
                <w:rFonts w:ascii="Arial" w:hAnsi="Arial" w:cs="Arial"/>
                <w:b/>
                <w:bCs/>
                <w:sz w:val="24"/>
                <w:szCs w:val="24"/>
              </w:rPr>
              <w:t>Person</w:t>
            </w:r>
          </w:p>
        </w:tc>
        <w:tc>
          <w:tcPr>
            <w:tcW w:w="1750" w:type="pct"/>
            <w:vAlign w:val="center"/>
            <w:hideMark/>
          </w:tcPr>
          <w:p w:rsidR="003845AA" w:rsidRPr="003845AA" w:rsidRDefault="003845AA" w:rsidP="002C23C5">
            <w:pPr>
              <w:tabs>
                <w:tab w:val="left" w:pos="2340"/>
              </w:tabs>
              <w:rPr>
                <w:rFonts w:ascii="Arial" w:hAnsi="Arial" w:cs="Arial"/>
                <w:b/>
                <w:bCs/>
                <w:sz w:val="24"/>
                <w:szCs w:val="24"/>
              </w:rPr>
            </w:pPr>
            <w:r w:rsidRPr="003845AA">
              <w:rPr>
                <w:rFonts w:ascii="Arial" w:hAnsi="Arial" w:cs="Arial"/>
                <w:b/>
                <w:bCs/>
                <w:sz w:val="24"/>
                <w:szCs w:val="24"/>
              </w:rPr>
              <w:t>Title</w:t>
            </w:r>
          </w:p>
        </w:tc>
        <w:tc>
          <w:tcPr>
            <w:tcW w:w="1000" w:type="pct"/>
            <w:vAlign w:val="center"/>
            <w:hideMark/>
          </w:tcPr>
          <w:p w:rsidR="003845AA" w:rsidRPr="003845AA" w:rsidRDefault="003845AA" w:rsidP="003845AA">
            <w:pPr>
              <w:rPr>
                <w:rFonts w:ascii="Arial" w:hAnsi="Arial" w:cs="Arial"/>
                <w:b/>
                <w:bCs/>
                <w:sz w:val="24"/>
                <w:szCs w:val="24"/>
              </w:rPr>
            </w:pPr>
            <w:r w:rsidRPr="003845AA">
              <w:rPr>
                <w:rFonts w:ascii="Arial" w:hAnsi="Arial" w:cs="Arial"/>
                <w:b/>
                <w:bCs/>
                <w:sz w:val="24"/>
                <w:szCs w:val="24"/>
              </w:rPr>
              <w:t>Phone</w:t>
            </w:r>
          </w:p>
        </w:tc>
        <w:tc>
          <w:tcPr>
            <w:tcW w:w="750" w:type="pct"/>
            <w:vAlign w:val="center"/>
            <w:hideMark/>
          </w:tcPr>
          <w:p w:rsidR="003845AA" w:rsidRPr="003845AA" w:rsidRDefault="003845AA" w:rsidP="003845AA">
            <w:pPr>
              <w:rPr>
                <w:rFonts w:ascii="Arial" w:hAnsi="Arial" w:cs="Arial"/>
                <w:b/>
                <w:bCs/>
                <w:sz w:val="24"/>
                <w:szCs w:val="24"/>
              </w:rPr>
            </w:pPr>
            <w:r w:rsidRPr="003845AA">
              <w:rPr>
                <w:rFonts w:ascii="Arial" w:hAnsi="Arial" w:cs="Arial"/>
                <w:b/>
                <w:bCs/>
                <w:sz w:val="24"/>
                <w:szCs w:val="24"/>
              </w:rPr>
              <w:t>Email</w:t>
            </w:r>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74" w:history="1">
              <w:r w:rsidR="003845AA" w:rsidRPr="003845AA">
                <w:rPr>
                  <w:rStyle w:val="Hyperlink"/>
                  <w:rFonts w:ascii="Arial" w:hAnsi="Arial" w:cs="Arial"/>
                  <w:sz w:val="24"/>
                  <w:szCs w:val="24"/>
                </w:rPr>
                <w:t>Tami Coleman</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Executive Director</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 880-3762</w:t>
            </w:r>
          </w:p>
        </w:tc>
        <w:tc>
          <w:tcPr>
            <w:tcW w:w="0" w:type="auto"/>
            <w:vAlign w:val="center"/>
            <w:hideMark/>
          </w:tcPr>
          <w:p w:rsidR="003845AA" w:rsidRPr="003845AA" w:rsidRDefault="00CB45B8" w:rsidP="003845AA">
            <w:pPr>
              <w:spacing w:after="0"/>
              <w:rPr>
                <w:rFonts w:ascii="Arial" w:hAnsi="Arial" w:cs="Arial"/>
                <w:sz w:val="24"/>
                <w:szCs w:val="24"/>
              </w:rPr>
            </w:pPr>
            <w:hyperlink r:id="rId75" w:history="1">
              <w:r w:rsidR="003845AA" w:rsidRPr="003845AA">
                <w:rPr>
                  <w:rStyle w:val="Hyperlink"/>
                  <w:rFonts w:ascii="Arial" w:hAnsi="Arial" w:cs="Arial"/>
                  <w:sz w:val="24"/>
                  <w:szCs w:val="24"/>
                </w:rPr>
                <w:t>coleman_t@aps.edu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76" w:history="1">
              <w:r w:rsidR="003845AA" w:rsidRPr="003845AA">
                <w:rPr>
                  <w:rStyle w:val="Hyperlink"/>
                  <w:rFonts w:ascii="Arial" w:hAnsi="Arial" w:cs="Arial"/>
                  <w:sz w:val="24"/>
                  <w:szCs w:val="24"/>
                </w:rPr>
                <w:t>Amanda Boyle</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Executive Administrative Assistant / Vendor Setup</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 880-3761</w:t>
            </w:r>
          </w:p>
        </w:tc>
        <w:tc>
          <w:tcPr>
            <w:tcW w:w="0" w:type="auto"/>
            <w:vAlign w:val="center"/>
            <w:hideMark/>
          </w:tcPr>
          <w:p w:rsidR="003845AA" w:rsidRPr="003845AA" w:rsidRDefault="00CB45B8" w:rsidP="003845AA">
            <w:pPr>
              <w:spacing w:after="0"/>
              <w:rPr>
                <w:rFonts w:ascii="Arial" w:hAnsi="Arial" w:cs="Arial"/>
                <w:sz w:val="24"/>
                <w:szCs w:val="24"/>
              </w:rPr>
            </w:pPr>
            <w:hyperlink r:id="rId77" w:history="1">
              <w:r w:rsidR="003845AA" w:rsidRPr="003845AA">
                <w:rPr>
                  <w:rStyle w:val="Hyperlink"/>
                  <w:rFonts w:ascii="Arial" w:hAnsi="Arial" w:cs="Arial"/>
                  <w:sz w:val="24"/>
                  <w:szCs w:val="24"/>
                </w:rPr>
                <w:t xml:space="preserve">amanda.boyle@aps.edu </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78" w:history="1">
              <w:r w:rsidR="003845AA" w:rsidRPr="003845AA">
                <w:rPr>
                  <w:rStyle w:val="Hyperlink"/>
                  <w:rFonts w:ascii="Arial" w:hAnsi="Arial" w:cs="Arial"/>
                  <w:sz w:val="24"/>
                  <w:szCs w:val="24"/>
                </w:rPr>
                <w:t>Judy Bergs</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Charter School Business Manager</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 880-3759</w:t>
            </w:r>
          </w:p>
        </w:tc>
        <w:tc>
          <w:tcPr>
            <w:tcW w:w="0" w:type="auto"/>
            <w:vAlign w:val="center"/>
            <w:hideMark/>
          </w:tcPr>
          <w:p w:rsidR="003845AA" w:rsidRPr="003845AA" w:rsidRDefault="00CB45B8" w:rsidP="003845AA">
            <w:pPr>
              <w:spacing w:after="0"/>
              <w:rPr>
                <w:rFonts w:ascii="Arial" w:hAnsi="Arial" w:cs="Arial"/>
                <w:sz w:val="24"/>
                <w:szCs w:val="24"/>
              </w:rPr>
            </w:pPr>
            <w:hyperlink r:id="rId79" w:history="1">
              <w:r w:rsidR="003845AA" w:rsidRPr="003845AA">
                <w:rPr>
                  <w:rStyle w:val="Hyperlink"/>
                  <w:rFonts w:ascii="Arial" w:hAnsi="Arial" w:cs="Arial"/>
                  <w:sz w:val="24"/>
                  <w:szCs w:val="24"/>
                </w:rPr>
                <w:t>bergs@aps.edu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80" w:history="1">
              <w:r w:rsidR="003845AA" w:rsidRPr="003845AA">
                <w:rPr>
                  <w:rStyle w:val="Hyperlink"/>
                  <w:rFonts w:ascii="Arial" w:hAnsi="Arial" w:cs="Arial"/>
                  <w:sz w:val="24"/>
                  <w:szCs w:val="24"/>
                </w:rPr>
                <w:t>Rita Hirschy</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Specialist: Charter School Business</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(505)-880-3759</w:t>
            </w:r>
          </w:p>
        </w:tc>
        <w:tc>
          <w:tcPr>
            <w:tcW w:w="0" w:type="auto"/>
            <w:vAlign w:val="center"/>
            <w:hideMark/>
          </w:tcPr>
          <w:p w:rsidR="003845AA" w:rsidRPr="003845AA" w:rsidRDefault="00CB45B8" w:rsidP="003845AA">
            <w:pPr>
              <w:spacing w:after="0"/>
              <w:rPr>
                <w:rFonts w:ascii="Arial" w:hAnsi="Arial" w:cs="Arial"/>
                <w:sz w:val="24"/>
                <w:szCs w:val="24"/>
              </w:rPr>
            </w:pPr>
            <w:hyperlink r:id="rId81" w:history="1">
              <w:r w:rsidR="003845AA" w:rsidRPr="003845AA">
                <w:rPr>
                  <w:rStyle w:val="Hyperlink"/>
                  <w:rFonts w:ascii="Arial" w:hAnsi="Arial" w:cs="Arial"/>
                  <w:sz w:val="24"/>
                  <w:szCs w:val="24"/>
                </w:rPr>
                <w:t>hirschy@aps.edu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82" w:history="1">
              <w:r w:rsidR="003845AA" w:rsidRPr="003845AA">
                <w:rPr>
                  <w:rStyle w:val="Hyperlink"/>
                  <w:rFonts w:ascii="Arial" w:hAnsi="Arial" w:cs="Arial"/>
                  <w:sz w:val="24"/>
                  <w:szCs w:val="24"/>
                </w:rPr>
                <w:t>David McCarty</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Controller: Operational Funds</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(505)-880-3798</w:t>
            </w:r>
          </w:p>
        </w:tc>
        <w:tc>
          <w:tcPr>
            <w:tcW w:w="0" w:type="auto"/>
            <w:vAlign w:val="center"/>
            <w:hideMark/>
          </w:tcPr>
          <w:p w:rsidR="003845AA" w:rsidRPr="003845AA" w:rsidRDefault="00CB45B8" w:rsidP="003845AA">
            <w:pPr>
              <w:spacing w:after="0"/>
              <w:rPr>
                <w:rFonts w:ascii="Arial" w:hAnsi="Arial" w:cs="Arial"/>
                <w:sz w:val="24"/>
                <w:szCs w:val="24"/>
              </w:rPr>
            </w:pPr>
            <w:hyperlink r:id="rId83" w:history="1">
              <w:r w:rsidR="003845AA" w:rsidRPr="003845AA">
                <w:rPr>
                  <w:rStyle w:val="Hyperlink"/>
                  <w:rFonts w:ascii="Arial" w:hAnsi="Arial" w:cs="Arial"/>
                  <w:sz w:val="24"/>
                  <w:szCs w:val="24"/>
                </w:rPr>
                <w:t>mccarty_d@aps.edu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84" w:history="1">
              <w:r w:rsidR="003845AA" w:rsidRPr="003845AA">
                <w:rPr>
                  <w:rStyle w:val="Hyperlink"/>
                  <w:rFonts w:ascii="Arial" w:hAnsi="Arial" w:cs="Arial"/>
                  <w:sz w:val="24"/>
                  <w:szCs w:val="24"/>
                </w:rPr>
                <w:t>Mark Turnbull</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Senior Accountant</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 880-3791</w:t>
            </w:r>
          </w:p>
        </w:tc>
        <w:tc>
          <w:tcPr>
            <w:tcW w:w="0" w:type="auto"/>
            <w:vAlign w:val="center"/>
            <w:hideMark/>
          </w:tcPr>
          <w:p w:rsidR="003845AA" w:rsidRPr="003845AA" w:rsidRDefault="00CB45B8" w:rsidP="003845AA">
            <w:pPr>
              <w:spacing w:after="0"/>
              <w:rPr>
                <w:rFonts w:ascii="Arial" w:hAnsi="Arial" w:cs="Arial"/>
                <w:sz w:val="24"/>
                <w:szCs w:val="24"/>
              </w:rPr>
            </w:pPr>
            <w:hyperlink r:id="rId85" w:history="1">
              <w:r w:rsidR="003845AA" w:rsidRPr="003845AA">
                <w:rPr>
                  <w:rStyle w:val="Hyperlink"/>
                  <w:rFonts w:ascii="Arial" w:hAnsi="Arial" w:cs="Arial"/>
                  <w:sz w:val="24"/>
                  <w:szCs w:val="24"/>
                </w:rPr>
                <w:t>mark.turnbull@aps.edu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86" w:history="1">
              <w:r w:rsidR="003845AA" w:rsidRPr="003845AA">
                <w:rPr>
                  <w:rStyle w:val="Hyperlink"/>
                  <w:rFonts w:ascii="Arial" w:hAnsi="Arial" w:cs="Arial"/>
                  <w:sz w:val="24"/>
                  <w:szCs w:val="24"/>
                </w:rPr>
                <w:t>Gina Encinias</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Senior Accountant</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 880-3789</w:t>
            </w:r>
          </w:p>
        </w:tc>
        <w:tc>
          <w:tcPr>
            <w:tcW w:w="0" w:type="auto"/>
            <w:vAlign w:val="center"/>
            <w:hideMark/>
          </w:tcPr>
          <w:p w:rsidR="003845AA" w:rsidRPr="003845AA" w:rsidRDefault="00CB45B8" w:rsidP="003845AA">
            <w:pPr>
              <w:spacing w:after="0"/>
              <w:rPr>
                <w:rFonts w:ascii="Arial" w:hAnsi="Arial" w:cs="Arial"/>
                <w:sz w:val="24"/>
                <w:szCs w:val="24"/>
              </w:rPr>
            </w:pPr>
            <w:hyperlink r:id="rId87" w:history="1">
              <w:r w:rsidR="003845AA" w:rsidRPr="003845AA">
                <w:rPr>
                  <w:rStyle w:val="Hyperlink"/>
                  <w:rFonts w:ascii="Arial" w:hAnsi="Arial" w:cs="Arial"/>
                  <w:sz w:val="24"/>
                  <w:szCs w:val="24"/>
                </w:rPr>
                <w:t>gina.encinias@aps.edu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88" w:history="1">
              <w:r w:rsidR="003845AA" w:rsidRPr="003845AA">
                <w:rPr>
                  <w:rStyle w:val="Hyperlink"/>
                  <w:rFonts w:ascii="Arial" w:hAnsi="Arial" w:cs="Arial"/>
                  <w:sz w:val="24"/>
                  <w:szCs w:val="24"/>
                </w:rPr>
                <w:t>Carol Kraft</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General Ledger Supervisor</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 880-3774</w:t>
            </w:r>
          </w:p>
        </w:tc>
        <w:tc>
          <w:tcPr>
            <w:tcW w:w="0" w:type="auto"/>
            <w:vAlign w:val="center"/>
            <w:hideMark/>
          </w:tcPr>
          <w:p w:rsidR="003845AA" w:rsidRPr="003845AA" w:rsidRDefault="00CB45B8" w:rsidP="003845AA">
            <w:pPr>
              <w:spacing w:after="0"/>
              <w:rPr>
                <w:rFonts w:ascii="Arial" w:hAnsi="Arial" w:cs="Arial"/>
                <w:sz w:val="24"/>
                <w:szCs w:val="24"/>
              </w:rPr>
            </w:pPr>
            <w:hyperlink r:id="rId89" w:history="1">
              <w:r w:rsidR="003845AA" w:rsidRPr="003845AA">
                <w:rPr>
                  <w:rStyle w:val="Hyperlink"/>
                  <w:rFonts w:ascii="Arial" w:hAnsi="Arial" w:cs="Arial"/>
                  <w:sz w:val="24"/>
                  <w:szCs w:val="24"/>
                </w:rPr>
                <w:t>kraft@aps.edu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90" w:history="1">
              <w:r w:rsidR="003845AA" w:rsidRPr="003845AA">
                <w:rPr>
                  <w:rStyle w:val="Hyperlink"/>
                  <w:rFonts w:ascii="Arial" w:hAnsi="Arial" w:cs="Arial"/>
                  <w:sz w:val="24"/>
                  <w:szCs w:val="24"/>
                </w:rPr>
                <w:t>Yvonne Francia</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General Accounting Specialist</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 880-3796</w:t>
            </w:r>
          </w:p>
        </w:tc>
        <w:tc>
          <w:tcPr>
            <w:tcW w:w="0" w:type="auto"/>
            <w:vAlign w:val="center"/>
            <w:hideMark/>
          </w:tcPr>
          <w:p w:rsidR="003845AA" w:rsidRPr="003845AA" w:rsidRDefault="00CB45B8" w:rsidP="003845AA">
            <w:pPr>
              <w:spacing w:after="0"/>
              <w:rPr>
                <w:rFonts w:ascii="Arial" w:hAnsi="Arial" w:cs="Arial"/>
                <w:sz w:val="24"/>
                <w:szCs w:val="24"/>
              </w:rPr>
            </w:pPr>
            <w:hyperlink r:id="rId91" w:history="1">
              <w:r w:rsidR="003845AA" w:rsidRPr="003845AA">
                <w:rPr>
                  <w:rStyle w:val="Hyperlink"/>
                  <w:rFonts w:ascii="Arial" w:hAnsi="Arial" w:cs="Arial"/>
                  <w:sz w:val="24"/>
                  <w:szCs w:val="24"/>
                </w:rPr>
                <w:t>francia@aps.edu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92" w:history="1">
              <w:r w:rsidR="003845AA" w:rsidRPr="003845AA">
                <w:rPr>
                  <w:rStyle w:val="Hyperlink"/>
                  <w:rFonts w:ascii="Arial" w:hAnsi="Arial" w:cs="Arial"/>
                  <w:sz w:val="24"/>
                  <w:szCs w:val="24"/>
                </w:rPr>
                <w:t>Carol Majerus</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General Accounting Specialist</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 880-3760</w:t>
            </w:r>
          </w:p>
        </w:tc>
        <w:tc>
          <w:tcPr>
            <w:tcW w:w="0" w:type="auto"/>
            <w:vAlign w:val="center"/>
            <w:hideMark/>
          </w:tcPr>
          <w:p w:rsidR="003845AA" w:rsidRPr="003845AA" w:rsidRDefault="00CB45B8" w:rsidP="003845AA">
            <w:pPr>
              <w:spacing w:after="0"/>
              <w:rPr>
                <w:rFonts w:ascii="Arial" w:hAnsi="Arial" w:cs="Arial"/>
                <w:sz w:val="24"/>
                <w:szCs w:val="24"/>
              </w:rPr>
            </w:pPr>
            <w:hyperlink r:id="rId93" w:history="1">
              <w:r w:rsidR="003845AA" w:rsidRPr="003845AA">
                <w:rPr>
                  <w:rStyle w:val="Hyperlink"/>
                  <w:rFonts w:ascii="Arial" w:hAnsi="Arial" w:cs="Arial"/>
                  <w:sz w:val="24"/>
                  <w:szCs w:val="24"/>
                </w:rPr>
                <w:t>majerus@aps.edu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94" w:history="1">
              <w:r w:rsidR="003845AA" w:rsidRPr="003845AA">
                <w:rPr>
                  <w:rStyle w:val="Hyperlink"/>
                  <w:rFonts w:ascii="Arial" w:hAnsi="Arial" w:cs="Arial"/>
                  <w:sz w:val="24"/>
                  <w:szCs w:val="24"/>
                </w:rPr>
                <w:t>Debra Parker</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General Accounting Specialist</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 880-3747</w:t>
            </w:r>
          </w:p>
        </w:tc>
        <w:tc>
          <w:tcPr>
            <w:tcW w:w="0" w:type="auto"/>
            <w:vAlign w:val="center"/>
            <w:hideMark/>
          </w:tcPr>
          <w:p w:rsidR="003845AA" w:rsidRPr="003845AA" w:rsidRDefault="00CB45B8" w:rsidP="003845AA">
            <w:pPr>
              <w:spacing w:after="0"/>
              <w:rPr>
                <w:rFonts w:ascii="Arial" w:hAnsi="Arial" w:cs="Arial"/>
                <w:sz w:val="24"/>
                <w:szCs w:val="24"/>
              </w:rPr>
            </w:pPr>
            <w:hyperlink r:id="rId95" w:history="1">
              <w:r w:rsidR="003845AA" w:rsidRPr="003845AA">
                <w:rPr>
                  <w:rStyle w:val="Hyperlink"/>
                  <w:rFonts w:ascii="Arial" w:hAnsi="Arial" w:cs="Arial"/>
                  <w:sz w:val="24"/>
                  <w:szCs w:val="24"/>
                </w:rPr>
                <w:t>parker_deb@aps.edu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96" w:history="1">
              <w:r w:rsidR="003845AA" w:rsidRPr="003845AA">
                <w:rPr>
                  <w:rStyle w:val="Hyperlink"/>
                  <w:rFonts w:ascii="Arial" w:hAnsi="Arial" w:cs="Arial"/>
                  <w:sz w:val="24"/>
                  <w:szCs w:val="24"/>
                </w:rPr>
                <w:t>Melanie Sanchez</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School Activity Funds</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 880-3758</w:t>
            </w:r>
          </w:p>
        </w:tc>
        <w:tc>
          <w:tcPr>
            <w:tcW w:w="0" w:type="auto"/>
            <w:vAlign w:val="center"/>
            <w:hideMark/>
          </w:tcPr>
          <w:p w:rsidR="003845AA" w:rsidRPr="003845AA" w:rsidRDefault="00CB45B8" w:rsidP="003845AA">
            <w:pPr>
              <w:spacing w:after="0"/>
              <w:rPr>
                <w:rFonts w:ascii="Arial" w:hAnsi="Arial" w:cs="Arial"/>
                <w:sz w:val="24"/>
                <w:szCs w:val="24"/>
              </w:rPr>
            </w:pPr>
            <w:hyperlink r:id="rId97" w:history="1">
              <w:r w:rsidR="003845AA" w:rsidRPr="003845AA">
                <w:rPr>
                  <w:rStyle w:val="Hyperlink"/>
                  <w:rFonts w:ascii="Arial" w:hAnsi="Arial" w:cs="Arial"/>
                  <w:sz w:val="24"/>
                  <w:szCs w:val="24"/>
                </w:rPr>
                <w:t>sanchez_mk@aps.edu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98" w:history="1">
              <w:r w:rsidR="003845AA" w:rsidRPr="003845AA">
                <w:rPr>
                  <w:rStyle w:val="Hyperlink"/>
                  <w:rFonts w:ascii="Arial" w:hAnsi="Arial" w:cs="Arial"/>
                  <w:sz w:val="24"/>
                  <w:szCs w:val="24"/>
                </w:rPr>
                <w:t>Renee Vigil</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General Accounting Specialist</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 880-2574</w:t>
            </w:r>
          </w:p>
        </w:tc>
        <w:tc>
          <w:tcPr>
            <w:tcW w:w="0" w:type="auto"/>
            <w:vAlign w:val="center"/>
            <w:hideMark/>
          </w:tcPr>
          <w:p w:rsidR="003845AA" w:rsidRPr="003845AA" w:rsidRDefault="00CB45B8" w:rsidP="003845AA">
            <w:pPr>
              <w:spacing w:after="0"/>
              <w:rPr>
                <w:rFonts w:ascii="Arial" w:hAnsi="Arial" w:cs="Arial"/>
                <w:sz w:val="24"/>
                <w:szCs w:val="24"/>
              </w:rPr>
            </w:pPr>
            <w:hyperlink r:id="rId99" w:history="1">
              <w:r w:rsidR="003845AA" w:rsidRPr="003845AA">
                <w:rPr>
                  <w:rStyle w:val="Hyperlink"/>
                  <w:rFonts w:ascii="Arial" w:hAnsi="Arial" w:cs="Arial"/>
                  <w:sz w:val="24"/>
                  <w:szCs w:val="24"/>
                </w:rPr>
                <w:t>vigil_re@aps.edu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100" w:history="1">
              <w:r w:rsidR="003845AA" w:rsidRPr="003845AA">
                <w:rPr>
                  <w:rStyle w:val="Hyperlink"/>
                  <w:rFonts w:ascii="Arial" w:hAnsi="Arial" w:cs="Arial"/>
                  <w:sz w:val="24"/>
                  <w:szCs w:val="24"/>
                </w:rPr>
                <w:t>Royina Lopez</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Direct Legislative Accountant</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(505)-880-3746</w:t>
            </w:r>
          </w:p>
        </w:tc>
        <w:tc>
          <w:tcPr>
            <w:tcW w:w="0" w:type="auto"/>
            <w:vAlign w:val="center"/>
            <w:hideMark/>
          </w:tcPr>
          <w:p w:rsidR="003845AA" w:rsidRPr="003845AA" w:rsidRDefault="00CB45B8" w:rsidP="003845AA">
            <w:pPr>
              <w:spacing w:after="0"/>
              <w:rPr>
                <w:rFonts w:ascii="Arial" w:hAnsi="Arial" w:cs="Arial"/>
                <w:sz w:val="24"/>
                <w:szCs w:val="24"/>
              </w:rPr>
            </w:pPr>
            <w:hyperlink r:id="rId101" w:history="1">
              <w:r w:rsidR="003845AA" w:rsidRPr="003845AA">
                <w:rPr>
                  <w:rStyle w:val="Hyperlink"/>
                  <w:rFonts w:ascii="Arial" w:hAnsi="Arial" w:cs="Arial"/>
                  <w:sz w:val="24"/>
                  <w:szCs w:val="24"/>
                </w:rPr>
                <w:t>lopez_roy@aps.edu</w:t>
              </w:r>
            </w:hyperlink>
          </w:p>
        </w:tc>
      </w:tr>
      <w:tr w:rsidR="003845AA" w:rsidRPr="003845AA" w:rsidTr="003845AA">
        <w:trPr>
          <w:tblCellSpacing w:w="0" w:type="dxa"/>
        </w:trPr>
        <w:tc>
          <w:tcPr>
            <w:tcW w:w="0" w:type="auto"/>
            <w:vAlign w:val="center"/>
            <w:hideMark/>
          </w:tcPr>
          <w:p w:rsidR="003845AA" w:rsidRPr="003845AA" w:rsidRDefault="00CB45B8" w:rsidP="003845AA">
            <w:pPr>
              <w:spacing w:after="0"/>
              <w:rPr>
                <w:rFonts w:ascii="Arial" w:hAnsi="Arial" w:cs="Arial"/>
                <w:sz w:val="24"/>
                <w:szCs w:val="24"/>
              </w:rPr>
            </w:pPr>
            <w:hyperlink r:id="rId102" w:history="1">
              <w:r w:rsidR="003845AA" w:rsidRPr="003845AA">
                <w:rPr>
                  <w:rStyle w:val="Hyperlink"/>
                  <w:rFonts w:ascii="Arial" w:hAnsi="Arial" w:cs="Arial"/>
                  <w:sz w:val="24"/>
                  <w:szCs w:val="24"/>
                </w:rPr>
                <w:t>Lisa Gunderson</w:t>
              </w:r>
            </w:hyperlink>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Direct Legislative Intern</w:t>
            </w:r>
          </w:p>
        </w:tc>
        <w:tc>
          <w:tcPr>
            <w:tcW w:w="0" w:type="auto"/>
            <w:vAlign w:val="center"/>
            <w:hideMark/>
          </w:tcPr>
          <w:p w:rsidR="003845AA" w:rsidRPr="003845AA" w:rsidRDefault="003845AA" w:rsidP="003845AA">
            <w:pPr>
              <w:spacing w:after="0"/>
              <w:rPr>
                <w:rFonts w:ascii="Arial" w:hAnsi="Arial" w:cs="Arial"/>
                <w:sz w:val="24"/>
                <w:szCs w:val="24"/>
              </w:rPr>
            </w:pPr>
            <w:r w:rsidRPr="003845AA">
              <w:rPr>
                <w:rFonts w:ascii="Arial" w:hAnsi="Arial" w:cs="Arial"/>
                <w:sz w:val="24"/>
                <w:szCs w:val="24"/>
              </w:rPr>
              <w:t>(505)880-3756</w:t>
            </w:r>
          </w:p>
        </w:tc>
        <w:tc>
          <w:tcPr>
            <w:tcW w:w="0" w:type="auto"/>
            <w:vAlign w:val="center"/>
            <w:hideMark/>
          </w:tcPr>
          <w:p w:rsidR="003845AA" w:rsidRPr="003845AA" w:rsidRDefault="00CB45B8" w:rsidP="003845AA">
            <w:pPr>
              <w:spacing w:after="0"/>
              <w:rPr>
                <w:rFonts w:ascii="Arial" w:hAnsi="Arial" w:cs="Arial"/>
                <w:sz w:val="24"/>
                <w:szCs w:val="24"/>
              </w:rPr>
            </w:pPr>
            <w:hyperlink r:id="rId103" w:history="1">
              <w:r w:rsidR="003845AA" w:rsidRPr="003845AA">
                <w:rPr>
                  <w:rStyle w:val="Hyperlink"/>
                  <w:rFonts w:ascii="Arial" w:hAnsi="Arial" w:cs="Arial"/>
                  <w:sz w:val="24"/>
                  <w:szCs w:val="24"/>
                </w:rPr>
                <w:t>lisa.gunderson@aps.edu</w:t>
              </w:r>
            </w:hyperlink>
          </w:p>
        </w:tc>
      </w:tr>
    </w:tbl>
    <w:p w:rsidR="003845AA" w:rsidRDefault="003845AA">
      <w:pPr>
        <w:rPr>
          <w:rFonts w:ascii="Arial" w:hAnsi="Arial" w:cs="Arial"/>
          <w:sz w:val="24"/>
          <w:szCs w:val="24"/>
        </w:rPr>
      </w:pPr>
    </w:p>
    <w:p w:rsidR="003845AA" w:rsidRDefault="003845AA">
      <w:pPr>
        <w:rPr>
          <w:rFonts w:ascii="Arial" w:hAnsi="Arial" w:cs="Arial"/>
          <w:sz w:val="24"/>
          <w:szCs w:val="24"/>
        </w:rPr>
      </w:pPr>
      <w:r>
        <w:rPr>
          <w:rFonts w:ascii="Arial" w:hAnsi="Arial" w:cs="Arial"/>
          <w:sz w:val="24"/>
          <w:szCs w:val="24"/>
        </w:rPr>
        <w:br w:type="page"/>
      </w:r>
    </w:p>
    <w:p w:rsidR="003845AA" w:rsidRPr="0068242A" w:rsidRDefault="003845AA" w:rsidP="003845AA">
      <w:pPr>
        <w:rPr>
          <w:rFonts w:ascii="Arial" w:hAnsi="Arial" w:cs="Arial"/>
          <w:b/>
          <w:bCs/>
          <w:sz w:val="36"/>
          <w:szCs w:val="36"/>
        </w:rPr>
      </w:pPr>
      <w:r w:rsidRPr="0068242A">
        <w:rPr>
          <w:rFonts w:ascii="Arial" w:hAnsi="Arial" w:cs="Arial"/>
          <w:b/>
          <w:bCs/>
          <w:sz w:val="36"/>
          <w:szCs w:val="36"/>
        </w:rPr>
        <w:lastRenderedPageBreak/>
        <w:t>Business Systems: Finance</w:t>
      </w:r>
    </w:p>
    <w:p w:rsidR="0068242A" w:rsidRDefault="003845AA" w:rsidP="003845AA">
      <w:pPr>
        <w:rPr>
          <w:rFonts w:ascii="Arial" w:hAnsi="Arial" w:cs="Arial"/>
          <w:sz w:val="24"/>
          <w:szCs w:val="24"/>
        </w:rPr>
      </w:pPr>
      <w:r w:rsidRPr="003845AA">
        <w:rPr>
          <w:rFonts w:ascii="Arial" w:hAnsi="Arial" w:cs="Arial"/>
          <w:b/>
          <w:bCs/>
          <w:sz w:val="24"/>
          <w:szCs w:val="24"/>
        </w:rPr>
        <w:t>Main Physical Address</w:t>
      </w:r>
      <w:proofErr w:type="gramStart"/>
      <w:r w:rsidRPr="003845AA">
        <w:rPr>
          <w:rFonts w:ascii="Arial" w:hAnsi="Arial" w:cs="Arial"/>
          <w:b/>
          <w:bCs/>
          <w:sz w:val="24"/>
          <w:szCs w:val="24"/>
        </w:rPr>
        <w:t>:</w:t>
      </w:r>
      <w:proofErr w:type="gramEnd"/>
      <w:r w:rsidRPr="003845AA">
        <w:rPr>
          <w:rFonts w:ascii="Arial" w:hAnsi="Arial" w:cs="Arial"/>
          <w:sz w:val="24"/>
          <w:szCs w:val="24"/>
        </w:rPr>
        <w:br/>
        <w:t xml:space="preserve">6400 Uptown Blvd. NE </w:t>
      </w:r>
      <w:r w:rsidRPr="003845AA">
        <w:rPr>
          <w:rFonts w:ascii="Arial" w:hAnsi="Arial" w:cs="Arial"/>
          <w:sz w:val="24"/>
          <w:szCs w:val="24"/>
        </w:rPr>
        <w:br/>
        <w:t xml:space="preserve">Suite 504 East </w:t>
      </w:r>
      <w:r w:rsidRPr="003845AA">
        <w:rPr>
          <w:rFonts w:ascii="Arial" w:hAnsi="Arial" w:cs="Arial"/>
          <w:sz w:val="24"/>
          <w:szCs w:val="24"/>
        </w:rPr>
        <w:br/>
        <w:t xml:space="preserve">Albuquerque 87110 </w:t>
      </w:r>
    </w:p>
    <w:p w:rsidR="003845AA" w:rsidRPr="003845AA" w:rsidRDefault="003845AA" w:rsidP="003845AA">
      <w:pPr>
        <w:rPr>
          <w:rFonts w:ascii="Arial" w:hAnsi="Arial" w:cs="Arial"/>
          <w:sz w:val="24"/>
          <w:szCs w:val="24"/>
        </w:rPr>
      </w:pPr>
      <w:r w:rsidRPr="003845AA">
        <w:rPr>
          <w:rFonts w:ascii="Arial" w:hAnsi="Arial" w:cs="Arial"/>
          <w:b/>
          <w:bCs/>
          <w:sz w:val="24"/>
          <w:szCs w:val="24"/>
        </w:rPr>
        <w:t>Main Phone:</w:t>
      </w:r>
      <w:r w:rsidRPr="003845AA">
        <w:rPr>
          <w:rFonts w:ascii="Arial" w:hAnsi="Arial" w:cs="Arial"/>
          <w:sz w:val="24"/>
          <w:szCs w:val="24"/>
        </w:rPr>
        <w:t xml:space="preserve"> (505) 880-3792</w:t>
      </w:r>
    </w:p>
    <w:p w:rsidR="003845AA" w:rsidRPr="003845AA" w:rsidRDefault="003845AA" w:rsidP="003845AA">
      <w:pPr>
        <w:rPr>
          <w:rFonts w:ascii="Arial" w:hAnsi="Arial" w:cs="Arial"/>
          <w:sz w:val="24"/>
          <w:szCs w:val="24"/>
        </w:rPr>
      </w:pPr>
      <w:r w:rsidRPr="003845AA">
        <w:rPr>
          <w:rFonts w:ascii="Arial" w:hAnsi="Arial" w:cs="Arial"/>
          <w:b/>
          <w:bCs/>
          <w:sz w:val="24"/>
          <w:szCs w:val="24"/>
        </w:rPr>
        <w:t>Main Fax:</w:t>
      </w:r>
      <w:r w:rsidRPr="003845AA">
        <w:rPr>
          <w:rFonts w:ascii="Arial" w:hAnsi="Arial" w:cs="Arial"/>
          <w:sz w:val="24"/>
          <w:szCs w:val="24"/>
        </w:rPr>
        <w:t xml:space="preserve"> (505) 880-2577</w:t>
      </w:r>
    </w:p>
    <w:p w:rsidR="003845AA" w:rsidRPr="003845AA" w:rsidRDefault="003845AA" w:rsidP="003845AA">
      <w:pPr>
        <w:rPr>
          <w:rFonts w:ascii="Arial" w:hAnsi="Arial" w:cs="Arial"/>
          <w:sz w:val="24"/>
          <w:szCs w:val="24"/>
        </w:rPr>
      </w:pPr>
      <w:r w:rsidRPr="003845AA">
        <w:rPr>
          <w:rFonts w:ascii="Arial" w:hAnsi="Arial" w:cs="Arial"/>
          <w:b/>
          <w:bCs/>
          <w:sz w:val="24"/>
          <w:szCs w:val="24"/>
        </w:rPr>
        <w:t>Website:</w:t>
      </w:r>
      <w:r w:rsidRPr="003845AA">
        <w:rPr>
          <w:rFonts w:ascii="Arial" w:hAnsi="Arial" w:cs="Arial"/>
          <w:sz w:val="24"/>
          <w:szCs w:val="24"/>
        </w:rPr>
        <w:t xml:space="preserve"> </w:t>
      </w:r>
      <w:hyperlink r:id="rId104" w:history="1">
        <w:r w:rsidRPr="003845AA">
          <w:rPr>
            <w:rStyle w:val="Hyperlink"/>
            <w:rFonts w:ascii="Arial" w:hAnsi="Arial" w:cs="Arial"/>
            <w:sz w:val="24"/>
            <w:szCs w:val="24"/>
          </w:rPr>
          <w:t>http://www.aps.edu/finance/business-systems</w:t>
        </w:r>
      </w:hyperlink>
    </w:p>
    <w:p w:rsidR="003845AA" w:rsidRPr="003845AA" w:rsidRDefault="003845AA" w:rsidP="003845AA">
      <w:pPr>
        <w:rPr>
          <w:rFonts w:ascii="Arial" w:hAnsi="Arial" w:cs="Arial"/>
          <w:sz w:val="24"/>
          <w:szCs w:val="24"/>
        </w:rPr>
      </w:pPr>
      <w:r w:rsidRPr="003845AA">
        <w:rPr>
          <w:rFonts w:ascii="Arial" w:hAnsi="Arial" w:cs="Arial"/>
          <w:b/>
          <w:bCs/>
          <w:sz w:val="24"/>
          <w:szCs w:val="24"/>
        </w:rPr>
        <w:t>Notes:</w:t>
      </w:r>
      <w:r w:rsidRPr="003845AA">
        <w:rPr>
          <w:rFonts w:ascii="Arial" w:hAnsi="Arial" w:cs="Arial"/>
          <w:sz w:val="24"/>
          <w:szCs w:val="24"/>
        </w:rPr>
        <w:t xml:space="preserve"> Reports to </w:t>
      </w:r>
      <w:r w:rsidR="00E47066">
        <w:rPr>
          <w:rFonts w:ascii="Arial" w:hAnsi="Arial" w:cs="Arial"/>
          <w:sz w:val="24"/>
          <w:szCs w:val="24"/>
        </w:rPr>
        <w:t>Chief Financial Officer</w:t>
      </w:r>
    </w:p>
    <w:p w:rsidR="003845AA" w:rsidRPr="0068242A" w:rsidRDefault="003845AA" w:rsidP="003845AA">
      <w:pPr>
        <w:rPr>
          <w:rFonts w:ascii="Arial" w:hAnsi="Arial" w:cs="Arial"/>
          <w:b/>
          <w:bCs/>
          <w:sz w:val="28"/>
          <w:szCs w:val="28"/>
        </w:rPr>
      </w:pPr>
      <w:r w:rsidRPr="0068242A">
        <w:rPr>
          <w:rFonts w:ascii="Arial" w:hAnsi="Arial" w:cs="Arial"/>
          <w:b/>
          <w:bCs/>
          <w:sz w:val="28"/>
          <w:szCs w:val="28"/>
        </w:rPr>
        <w:t>Staff</w:t>
      </w:r>
    </w:p>
    <w:p w:rsidR="003845AA" w:rsidRDefault="006F6EB3">
      <w:pPr>
        <w:rPr>
          <w:rFonts w:ascii="Arial" w:hAnsi="Arial" w:cs="Arial"/>
          <w:sz w:val="24"/>
          <w:szCs w:val="24"/>
        </w:rPr>
      </w:pPr>
      <w:r>
        <w:rPr>
          <w:noProof/>
        </w:rPr>
        <w:drawing>
          <wp:inline distT="0" distB="0" distL="0" distR="0" wp14:anchorId="3E43755C" wp14:editId="61B002A2">
            <wp:extent cx="6477000" cy="425196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6477000" cy="4251960"/>
                    </a:xfrm>
                    <a:prstGeom prst="rect">
                      <a:avLst/>
                    </a:prstGeom>
                  </pic:spPr>
                </pic:pic>
              </a:graphicData>
            </a:graphic>
          </wp:inline>
        </w:drawing>
      </w:r>
    </w:p>
    <w:p w:rsidR="003845AA" w:rsidRDefault="003845AA">
      <w:pPr>
        <w:rPr>
          <w:rFonts w:ascii="Arial" w:hAnsi="Arial" w:cs="Arial"/>
          <w:sz w:val="24"/>
          <w:szCs w:val="24"/>
        </w:rPr>
      </w:pPr>
      <w:r>
        <w:rPr>
          <w:rFonts w:ascii="Arial" w:hAnsi="Arial" w:cs="Arial"/>
          <w:sz w:val="24"/>
          <w:szCs w:val="24"/>
        </w:rPr>
        <w:br w:type="page"/>
      </w:r>
    </w:p>
    <w:p w:rsidR="005158E6" w:rsidRDefault="005158E6" w:rsidP="0068242A">
      <w:pPr>
        <w:rPr>
          <w:rFonts w:ascii="Arial" w:hAnsi="Arial" w:cs="Arial"/>
          <w:b/>
          <w:bCs/>
          <w:sz w:val="36"/>
          <w:szCs w:val="36"/>
        </w:rPr>
      </w:pPr>
    </w:p>
    <w:p w:rsidR="0068242A" w:rsidRPr="0068242A" w:rsidRDefault="0068242A" w:rsidP="0068242A">
      <w:pPr>
        <w:rPr>
          <w:rFonts w:ascii="Arial" w:hAnsi="Arial" w:cs="Arial"/>
          <w:b/>
          <w:bCs/>
          <w:sz w:val="36"/>
          <w:szCs w:val="36"/>
        </w:rPr>
      </w:pPr>
      <w:r w:rsidRPr="0068242A">
        <w:rPr>
          <w:rFonts w:ascii="Arial" w:hAnsi="Arial" w:cs="Arial"/>
          <w:b/>
          <w:bCs/>
          <w:sz w:val="36"/>
          <w:szCs w:val="36"/>
        </w:rPr>
        <w:t>Capital Fiscal Services</w:t>
      </w:r>
    </w:p>
    <w:p w:rsidR="0068242A" w:rsidRPr="0068242A" w:rsidRDefault="0068242A" w:rsidP="0068242A">
      <w:pPr>
        <w:rPr>
          <w:rFonts w:ascii="Arial" w:hAnsi="Arial" w:cs="Arial"/>
          <w:sz w:val="24"/>
          <w:szCs w:val="24"/>
        </w:rPr>
      </w:pPr>
      <w:r w:rsidRPr="0068242A">
        <w:rPr>
          <w:rFonts w:ascii="Arial" w:hAnsi="Arial" w:cs="Arial"/>
          <w:b/>
          <w:bCs/>
          <w:sz w:val="24"/>
          <w:szCs w:val="24"/>
        </w:rPr>
        <w:t>Main Physical Address</w:t>
      </w:r>
      <w:proofErr w:type="gramStart"/>
      <w:r w:rsidRPr="0068242A">
        <w:rPr>
          <w:rFonts w:ascii="Arial" w:hAnsi="Arial" w:cs="Arial"/>
          <w:b/>
          <w:bCs/>
          <w:sz w:val="24"/>
          <w:szCs w:val="24"/>
        </w:rPr>
        <w:t>:</w:t>
      </w:r>
      <w:proofErr w:type="gramEnd"/>
      <w:r w:rsidRPr="0068242A">
        <w:rPr>
          <w:rFonts w:ascii="Arial" w:hAnsi="Arial" w:cs="Arial"/>
          <w:sz w:val="24"/>
          <w:szCs w:val="24"/>
        </w:rPr>
        <w:br/>
        <w:t xml:space="preserve">915 Locust St. SE </w:t>
      </w:r>
      <w:r w:rsidRPr="0068242A">
        <w:rPr>
          <w:rFonts w:ascii="Arial" w:hAnsi="Arial" w:cs="Arial"/>
          <w:sz w:val="24"/>
          <w:szCs w:val="24"/>
        </w:rPr>
        <w:br/>
        <w:t xml:space="preserve">Room 6 &amp; 7 </w:t>
      </w:r>
      <w:r w:rsidRPr="0068242A">
        <w:rPr>
          <w:rFonts w:ascii="Arial" w:hAnsi="Arial" w:cs="Arial"/>
          <w:sz w:val="24"/>
          <w:szCs w:val="24"/>
        </w:rPr>
        <w:br/>
        <w:t xml:space="preserve">Albuquerque 87106 </w:t>
      </w:r>
      <w:hyperlink r:id="rId106" w:tgtFrame="_blank" w:history="1">
        <w:r w:rsidRPr="0068242A">
          <w:rPr>
            <w:rStyle w:val="Hyperlink"/>
            <w:rFonts w:ascii="Arial" w:hAnsi="Arial" w:cs="Arial"/>
            <w:sz w:val="24"/>
            <w:szCs w:val="24"/>
          </w:rPr>
          <w:t>Map</w:t>
        </w:r>
      </w:hyperlink>
      <w:r w:rsidRPr="0068242A">
        <w:rPr>
          <w:rFonts w:ascii="Arial" w:hAnsi="Arial" w:cs="Arial"/>
          <w:noProof/>
          <w:sz w:val="24"/>
          <w:szCs w:val="24"/>
        </w:rPr>
        <w:drawing>
          <wp:inline distT="0" distB="0" distL="0" distR="0">
            <wp:extent cx="152400" cy="152400"/>
            <wp:effectExtent l="0" t="0" r="0" b="0"/>
            <wp:docPr id="9" name="Picture 9" descr="This is an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is an external lin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68242A" w:rsidRPr="0068242A" w:rsidRDefault="0068242A" w:rsidP="0068242A">
      <w:pPr>
        <w:rPr>
          <w:rFonts w:ascii="Arial" w:hAnsi="Arial" w:cs="Arial"/>
          <w:sz w:val="24"/>
          <w:szCs w:val="24"/>
        </w:rPr>
      </w:pPr>
      <w:r w:rsidRPr="0068242A">
        <w:rPr>
          <w:rFonts w:ascii="Arial" w:hAnsi="Arial" w:cs="Arial"/>
          <w:b/>
          <w:bCs/>
          <w:sz w:val="24"/>
          <w:szCs w:val="24"/>
        </w:rPr>
        <w:t>Main Phone:</w:t>
      </w:r>
      <w:r w:rsidRPr="0068242A">
        <w:rPr>
          <w:rFonts w:ascii="Arial" w:hAnsi="Arial" w:cs="Arial"/>
          <w:sz w:val="24"/>
          <w:szCs w:val="24"/>
        </w:rPr>
        <w:t xml:space="preserve"> (505) 842-4625</w:t>
      </w:r>
    </w:p>
    <w:p w:rsidR="0068242A" w:rsidRPr="0068242A" w:rsidRDefault="0068242A" w:rsidP="0068242A">
      <w:pPr>
        <w:rPr>
          <w:rFonts w:ascii="Arial" w:hAnsi="Arial" w:cs="Arial"/>
          <w:sz w:val="24"/>
          <w:szCs w:val="24"/>
        </w:rPr>
      </w:pPr>
      <w:r w:rsidRPr="0068242A">
        <w:rPr>
          <w:rFonts w:ascii="Arial" w:hAnsi="Arial" w:cs="Arial"/>
          <w:b/>
          <w:bCs/>
          <w:sz w:val="24"/>
          <w:szCs w:val="24"/>
        </w:rPr>
        <w:t>Main Fax:</w:t>
      </w:r>
      <w:r w:rsidRPr="0068242A">
        <w:rPr>
          <w:rFonts w:ascii="Arial" w:hAnsi="Arial" w:cs="Arial"/>
          <w:sz w:val="24"/>
          <w:szCs w:val="24"/>
        </w:rPr>
        <w:t xml:space="preserve"> (505) 842-4608</w:t>
      </w:r>
    </w:p>
    <w:p w:rsidR="0068242A" w:rsidRPr="0068242A" w:rsidRDefault="0068242A" w:rsidP="0068242A">
      <w:pPr>
        <w:rPr>
          <w:rFonts w:ascii="Arial" w:hAnsi="Arial" w:cs="Arial"/>
          <w:sz w:val="24"/>
          <w:szCs w:val="24"/>
        </w:rPr>
      </w:pPr>
      <w:r w:rsidRPr="0068242A">
        <w:rPr>
          <w:rFonts w:ascii="Arial" w:hAnsi="Arial" w:cs="Arial"/>
          <w:b/>
          <w:bCs/>
          <w:sz w:val="24"/>
          <w:szCs w:val="24"/>
        </w:rPr>
        <w:t>Website:</w:t>
      </w:r>
      <w:r w:rsidRPr="0068242A">
        <w:rPr>
          <w:rFonts w:ascii="Arial" w:hAnsi="Arial" w:cs="Arial"/>
          <w:sz w:val="24"/>
          <w:szCs w:val="24"/>
        </w:rPr>
        <w:t xml:space="preserve"> </w:t>
      </w:r>
      <w:hyperlink r:id="rId107" w:history="1">
        <w:r w:rsidRPr="0068242A">
          <w:rPr>
            <w:rStyle w:val="Hyperlink"/>
            <w:rFonts w:ascii="Arial" w:hAnsi="Arial" w:cs="Arial"/>
            <w:sz w:val="24"/>
            <w:szCs w:val="24"/>
          </w:rPr>
          <w:t>http://www.aps.edu/finance/capital-fiscal-services</w:t>
        </w:r>
      </w:hyperlink>
    </w:p>
    <w:p w:rsidR="0068242A" w:rsidRPr="0068242A" w:rsidRDefault="0068242A" w:rsidP="0068242A">
      <w:pPr>
        <w:rPr>
          <w:rFonts w:ascii="Arial" w:hAnsi="Arial" w:cs="Arial"/>
          <w:sz w:val="24"/>
          <w:szCs w:val="24"/>
        </w:rPr>
      </w:pPr>
      <w:r w:rsidRPr="0068242A">
        <w:rPr>
          <w:rFonts w:ascii="Arial" w:hAnsi="Arial" w:cs="Arial"/>
          <w:b/>
          <w:bCs/>
          <w:sz w:val="24"/>
          <w:szCs w:val="24"/>
        </w:rPr>
        <w:t>Notes:</w:t>
      </w:r>
      <w:r w:rsidRPr="0068242A">
        <w:rPr>
          <w:rFonts w:ascii="Arial" w:hAnsi="Arial" w:cs="Arial"/>
          <w:sz w:val="24"/>
          <w:szCs w:val="24"/>
        </w:rPr>
        <w:t xml:space="preserve"> Reports to Accounting</w:t>
      </w:r>
    </w:p>
    <w:p w:rsidR="0068242A" w:rsidRDefault="0068242A" w:rsidP="0068242A">
      <w:pPr>
        <w:rPr>
          <w:rFonts w:ascii="Arial" w:hAnsi="Arial" w:cs="Arial"/>
          <w:b/>
          <w:bCs/>
          <w:sz w:val="32"/>
          <w:szCs w:val="32"/>
        </w:rPr>
      </w:pPr>
      <w:r w:rsidRPr="0068242A">
        <w:rPr>
          <w:rFonts w:ascii="Arial" w:hAnsi="Arial" w:cs="Arial"/>
          <w:b/>
          <w:bCs/>
          <w:sz w:val="32"/>
          <w:szCs w:val="32"/>
        </w:rPr>
        <w:t>Staff</w:t>
      </w:r>
    </w:p>
    <w:tbl>
      <w:tblPr>
        <w:tblW w:w="5043" w:type="pct"/>
        <w:tblCellSpacing w:w="0" w:type="dxa"/>
        <w:tblInd w:w="-90" w:type="dxa"/>
        <w:tblCellMar>
          <w:left w:w="0" w:type="dxa"/>
          <w:right w:w="0" w:type="dxa"/>
        </w:tblCellMar>
        <w:tblLook w:val="04A0" w:firstRow="1" w:lastRow="0" w:firstColumn="1" w:lastColumn="0" w:noHBand="0" w:noVBand="1"/>
      </w:tblPr>
      <w:tblGrid>
        <w:gridCol w:w="2845"/>
        <w:gridCol w:w="3095"/>
        <w:gridCol w:w="1888"/>
        <w:gridCol w:w="2793"/>
      </w:tblGrid>
      <w:tr w:rsidR="00081CCE" w:rsidRPr="0068242A" w:rsidTr="006F6EB3">
        <w:trPr>
          <w:tblCellSpacing w:w="0" w:type="dxa"/>
        </w:trPr>
        <w:tc>
          <w:tcPr>
            <w:tcW w:w="1339" w:type="pct"/>
            <w:tcBorders>
              <w:bottom w:val="single" w:sz="4" w:space="0" w:color="auto"/>
            </w:tcBorders>
            <w:vAlign w:val="center"/>
            <w:hideMark/>
          </w:tcPr>
          <w:p w:rsidR="0068242A" w:rsidRPr="006F6EB3" w:rsidRDefault="0068242A" w:rsidP="0068242A">
            <w:pPr>
              <w:spacing w:after="0"/>
              <w:rPr>
                <w:rFonts w:ascii="Arial" w:hAnsi="Arial" w:cs="Arial"/>
                <w:b/>
                <w:bCs/>
                <w:sz w:val="24"/>
                <w:szCs w:val="24"/>
              </w:rPr>
            </w:pPr>
            <w:r w:rsidRPr="006F6EB3">
              <w:rPr>
                <w:rFonts w:ascii="Arial" w:hAnsi="Arial" w:cs="Arial"/>
                <w:b/>
                <w:bCs/>
                <w:sz w:val="24"/>
                <w:szCs w:val="24"/>
              </w:rPr>
              <w:t>Person</w:t>
            </w:r>
          </w:p>
        </w:tc>
        <w:tc>
          <w:tcPr>
            <w:tcW w:w="1457" w:type="pct"/>
            <w:tcBorders>
              <w:bottom w:val="single" w:sz="4" w:space="0" w:color="auto"/>
            </w:tcBorders>
            <w:vAlign w:val="center"/>
            <w:hideMark/>
          </w:tcPr>
          <w:p w:rsidR="0068242A" w:rsidRPr="006F6EB3" w:rsidRDefault="0068242A" w:rsidP="0068242A">
            <w:pPr>
              <w:spacing w:after="0"/>
              <w:rPr>
                <w:rFonts w:ascii="Arial" w:hAnsi="Arial" w:cs="Arial"/>
                <w:b/>
                <w:bCs/>
                <w:sz w:val="24"/>
                <w:szCs w:val="24"/>
              </w:rPr>
            </w:pPr>
            <w:r w:rsidRPr="006F6EB3">
              <w:rPr>
                <w:rFonts w:ascii="Arial" w:hAnsi="Arial" w:cs="Arial"/>
                <w:b/>
                <w:bCs/>
                <w:sz w:val="24"/>
                <w:szCs w:val="24"/>
              </w:rPr>
              <w:t>Title</w:t>
            </w:r>
          </w:p>
        </w:tc>
        <w:tc>
          <w:tcPr>
            <w:tcW w:w="889" w:type="pct"/>
            <w:tcBorders>
              <w:bottom w:val="single" w:sz="4" w:space="0" w:color="auto"/>
            </w:tcBorders>
            <w:vAlign w:val="center"/>
            <w:hideMark/>
          </w:tcPr>
          <w:p w:rsidR="0068242A" w:rsidRPr="006F6EB3" w:rsidRDefault="0068242A" w:rsidP="0068242A">
            <w:pPr>
              <w:spacing w:after="0"/>
              <w:rPr>
                <w:rFonts w:ascii="Arial" w:hAnsi="Arial" w:cs="Arial"/>
                <w:b/>
                <w:bCs/>
                <w:sz w:val="24"/>
                <w:szCs w:val="24"/>
              </w:rPr>
            </w:pPr>
            <w:r w:rsidRPr="006F6EB3">
              <w:rPr>
                <w:rFonts w:ascii="Arial" w:hAnsi="Arial" w:cs="Arial"/>
                <w:b/>
                <w:bCs/>
                <w:sz w:val="24"/>
                <w:szCs w:val="24"/>
              </w:rPr>
              <w:t>Phone</w:t>
            </w:r>
          </w:p>
        </w:tc>
        <w:tc>
          <w:tcPr>
            <w:tcW w:w="1315" w:type="pct"/>
            <w:tcBorders>
              <w:bottom w:val="single" w:sz="4" w:space="0" w:color="auto"/>
            </w:tcBorders>
            <w:vAlign w:val="center"/>
            <w:hideMark/>
          </w:tcPr>
          <w:p w:rsidR="0068242A" w:rsidRPr="006F6EB3" w:rsidRDefault="0068242A" w:rsidP="0068242A">
            <w:pPr>
              <w:spacing w:after="0"/>
              <w:rPr>
                <w:rFonts w:ascii="Arial" w:hAnsi="Arial" w:cs="Arial"/>
                <w:b/>
                <w:bCs/>
                <w:sz w:val="24"/>
                <w:szCs w:val="24"/>
              </w:rPr>
            </w:pPr>
            <w:r w:rsidRPr="006F6EB3">
              <w:rPr>
                <w:rFonts w:ascii="Arial" w:hAnsi="Arial" w:cs="Arial"/>
                <w:b/>
                <w:bCs/>
                <w:sz w:val="24"/>
                <w:szCs w:val="24"/>
              </w:rPr>
              <w:t>Email</w:t>
            </w:r>
          </w:p>
        </w:tc>
      </w:tr>
      <w:tr w:rsidR="00081CCE" w:rsidRPr="0068242A" w:rsidTr="006F6EB3">
        <w:trPr>
          <w:tblCellSpacing w:w="0" w:type="dxa"/>
        </w:trPr>
        <w:tc>
          <w:tcPr>
            <w:tcW w:w="1339" w:type="pct"/>
            <w:vAlign w:val="center"/>
            <w:hideMark/>
          </w:tcPr>
          <w:p w:rsidR="0068242A" w:rsidRPr="006F6EB3" w:rsidRDefault="00CB45B8" w:rsidP="00617DF2">
            <w:pPr>
              <w:spacing w:after="0"/>
              <w:rPr>
                <w:rFonts w:ascii="Arial" w:hAnsi="Arial" w:cs="Arial"/>
                <w:color w:val="006666"/>
                <w:sz w:val="24"/>
                <w:szCs w:val="24"/>
              </w:rPr>
            </w:pPr>
            <w:hyperlink r:id="rId108" w:history="1">
              <w:r w:rsidR="00617DF2" w:rsidRPr="006F6EB3">
                <w:rPr>
                  <w:rStyle w:val="Hyperlink"/>
                  <w:rFonts w:ascii="Arial" w:hAnsi="Arial" w:cs="Arial"/>
                  <w:color w:val="006666"/>
                  <w:sz w:val="24"/>
                  <w:szCs w:val="24"/>
                </w:rPr>
                <w:t>Michael</w:t>
              </w:r>
            </w:hyperlink>
            <w:r w:rsidR="00617DF2" w:rsidRPr="006F6EB3">
              <w:rPr>
                <w:rStyle w:val="Hyperlink"/>
                <w:rFonts w:ascii="Arial" w:hAnsi="Arial" w:cs="Arial"/>
                <w:color w:val="006666"/>
                <w:sz w:val="24"/>
                <w:szCs w:val="24"/>
              </w:rPr>
              <w:t xml:space="preserve"> Erwin</w:t>
            </w:r>
          </w:p>
        </w:tc>
        <w:tc>
          <w:tcPr>
            <w:tcW w:w="1457" w:type="pct"/>
            <w:vAlign w:val="center"/>
            <w:hideMark/>
          </w:tcPr>
          <w:p w:rsidR="0068242A" w:rsidRPr="0068242A" w:rsidRDefault="00E068A3" w:rsidP="0068242A">
            <w:pPr>
              <w:spacing w:after="0"/>
              <w:rPr>
                <w:rFonts w:ascii="Arial" w:hAnsi="Arial" w:cs="Arial"/>
                <w:sz w:val="24"/>
                <w:szCs w:val="24"/>
              </w:rPr>
            </w:pPr>
            <w:r>
              <w:rPr>
                <w:rFonts w:ascii="Arial" w:hAnsi="Arial" w:cs="Arial"/>
                <w:sz w:val="24"/>
                <w:szCs w:val="24"/>
              </w:rPr>
              <w:t xml:space="preserve">Senior </w:t>
            </w:r>
            <w:r w:rsidR="0068242A" w:rsidRPr="0068242A">
              <w:rPr>
                <w:rFonts w:ascii="Arial" w:hAnsi="Arial" w:cs="Arial"/>
                <w:sz w:val="24"/>
                <w:szCs w:val="24"/>
              </w:rPr>
              <w:t>Director</w:t>
            </w:r>
          </w:p>
        </w:tc>
        <w:tc>
          <w:tcPr>
            <w:tcW w:w="889"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(505) 842-4607</w:t>
            </w:r>
          </w:p>
        </w:tc>
        <w:tc>
          <w:tcPr>
            <w:tcW w:w="0" w:type="auto"/>
            <w:vAlign w:val="center"/>
            <w:hideMark/>
          </w:tcPr>
          <w:p w:rsidR="0068242A" w:rsidRPr="006F6EB3" w:rsidRDefault="00CB45B8" w:rsidP="0068242A">
            <w:pPr>
              <w:spacing w:after="0"/>
              <w:rPr>
                <w:rFonts w:ascii="Arial" w:hAnsi="Arial" w:cs="Arial"/>
                <w:color w:val="006666"/>
                <w:sz w:val="24"/>
                <w:szCs w:val="24"/>
              </w:rPr>
            </w:pPr>
            <w:hyperlink r:id="rId109" w:history="1">
              <w:r w:rsidR="00AF338C" w:rsidRPr="006F6EB3">
                <w:rPr>
                  <w:rStyle w:val="Hyperlink"/>
                  <w:rFonts w:ascii="Arial" w:hAnsi="Arial" w:cs="Arial"/>
                  <w:color w:val="006666"/>
                  <w:sz w:val="24"/>
                  <w:szCs w:val="24"/>
                </w:rPr>
                <w:t>michael.erwin@aps.edu</w:t>
              </w:r>
            </w:hyperlink>
            <w:r w:rsidR="00AF338C" w:rsidRPr="006F6EB3">
              <w:rPr>
                <w:rFonts w:ascii="Arial" w:hAnsi="Arial" w:cs="Arial"/>
                <w:color w:val="006666"/>
                <w:sz w:val="24"/>
                <w:szCs w:val="24"/>
              </w:rPr>
              <w:t xml:space="preserve"> </w:t>
            </w:r>
          </w:p>
        </w:tc>
      </w:tr>
      <w:tr w:rsidR="00081CCE" w:rsidRPr="0068242A" w:rsidTr="006F6EB3">
        <w:trPr>
          <w:tblCellSpacing w:w="0" w:type="dxa"/>
        </w:trPr>
        <w:tc>
          <w:tcPr>
            <w:tcW w:w="1339" w:type="pct"/>
            <w:vAlign w:val="center"/>
            <w:hideMark/>
          </w:tcPr>
          <w:p w:rsidR="0068242A" w:rsidRPr="006F6EB3" w:rsidRDefault="00CB45B8" w:rsidP="00DA7E3B">
            <w:pPr>
              <w:spacing w:after="0"/>
              <w:rPr>
                <w:rFonts w:ascii="Arial" w:hAnsi="Arial" w:cs="Arial"/>
                <w:color w:val="006666"/>
                <w:sz w:val="24"/>
                <w:szCs w:val="24"/>
              </w:rPr>
            </w:pPr>
            <w:hyperlink r:id="rId110" w:history="1">
              <w:r w:rsidR="00DA7E3B" w:rsidRPr="006F6EB3">
                <w:rPr>
                  <w:rStyle w:val="Hyperlink"/>
                  <w:rFonts w:ascii="Arial" w:hAnsi="Arial" w:cs="Arial"/>
                  <w:color w:val="006666"/>
                  <w:sz w:val="24"/>
                  <w:szCs w:val="24"/>
                </w:rPr>
                <w:t>Teresa Sanchez</w:t>
              </w:r>
            </w:hyperlink>
          </w:p>
        </w:tc>
        <w:tc>
          <w:tcPr>
            <w:tcW w:w="1457"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Administrative Technician</w:t>
            </w:r>
          </w:p>
        </w:tc>
        <w:tc>
          <w:tcPr>
            <w:tcW w:w="889"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(505) 842-4625</w:t>
            </w:r>
          </w:p>
        </w:tc>
        <w:tc>
          <w:tcPr>
            <w:tcW w:w="0" w:type="auto"/>
            <w:vAlign w:val="center"/>
            <w:hideMark/>
          </w:tcPr>
          <w:p w:rsidR="00081CCE" w:rsidRPr="006F6EB3" w:rsidRDefault="00CB45B8" w:rsidP="00DA7E3B">
            <w:pPr>
              <w:spacing w:after="0"/>
              <w:rPr>
                <w:rFonts w:ascii="Arial" w:hAnsi="Arial" w:cs="Arial"/>
                <w:color w:val="006666"/>
                <w:sz w:val="24"/>
                <w:szCs w:val="24"/>
                <w:u w:val="single"/>
              </w:rPr>
            </w:pPr>
            <w:hyperlink r:id="rId111" w:history="1">
              <w:r w:rsidR="00DA7E3B" w:rsidRPr="006F6EB3">
                <w:rPr>
                  <w:rStyle w:val="Hyperlink"/>
                  <w:rFonts w:ascii="Arial" w:hAnsi="Arial" w:cs="Arial"/>
                  <w:color w:val="006666"/>
                  <w:sz w:val="24"/>
                  <w:szCs w:val="24"/>
                </w:rPr>
                <w:t xml:space="preserve">teresa.sanchez@aps.edu </w:t>
              </w:r>
            </w:hyperlink>
          </w:p>
        </w:tc>
      </w:tr>
      <w:tr w:rsidR="00081CCE" w:rsidRPr="0068242A" w:rsidTr="006F6EB3">
        <w:trPr>
          <w:trHeight w:val="99"/>
          <w:tblCellSpacing w:w="0" w:type="dxa"/>
        </w:trPr>
        <w:tc>
          <w:tcPr>
            <w:tcW w:w="1339" w:type="pct"/>
            <w:vAlign w:val="center"/>
            <w:hideMark/>
          </w:tcPr>
          <w:p w:rsidR="0068242A" w:rsidRPr="006F6EB3" w:rsidRDefault="00CB45B8" w:rsidP="0068242A">
            <w:pPr>
              <w:spacing w:after="0"/>
              <w:rPr>
                <w:rFonts w:ascii="Arial" w:hAnsi="Arial" w:cs="Arial"/>
                <w:color w:val="006666"/>
                <w:sz w:val="24"/>
                <w:szCs w:val="24"/>
              </w:rPr>
            </w:pPr>
            <w:hyperlink r:id="rId112" w:history="1">
              <w:r w:rsidR="0068242A" w:rsidRPr="006F6EB3">
                <w:rPr>
                  <w:rStyle w:val="Hyperlink"/>
                  <w:rFonts w:ascii="Arial" w:hAnsi="Arial" w:cs="Arial"/>
                  <w:color w:val="006666"/>
                  <w:sz w:val="24"/>
                  <w:szCs w:val="24"/>
                </w:rPr>
                <w:t>Bryan Allison</w:t>
              </w:r>
            </w:hyperlink>
          </w:p>
        </w:tc>
        <w:tc>
          <w:tcPr>
            <w:tcW w:w="1457" w:type="pct"/>
            <w:vAlign w:val="center"/>
            <w:hideMark/>
          </w:tcPr>
          <w:p w:rsidR="0068242A" w:rsidRPr="0068242A" w:rsidRDefault="00DA7E3B" w:rsidP="0068242A">
            <w:pPr>
              <w:spacing w:after="0"/>
              <w:rPr>
                <w:rFonts w:ascii="Arial" w:hAnsi="Arial" w:cs="Arial"/>
                <w:sz w:val="24"/>
                <w:szCs w:val="24"/>
              </w:rPr>
            </w:pPr>
            <w:r>
              <w:rPr>
                <w:rFonts w:ascii="Arial" w:hAnsi="Arial" w:cs="Arial"/>
                <w:sz w:val="24"/>
                <w:szCs w:val="24"/>
              </w:rPr>
              <w:t>Fixed Asset Specialist</w:t>
            </w:r>
          </w:p>
        </w:tc>
        <w:tc>
          <w:tcPr>
            <w:tcW w:w="889"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(505) 842-3647</w:t>
            </w:r>
          </w:p>
        </w:tc>
        <w:tc>
          <w:tcPr>
            <w:tcW w:w="0" w:type="auto"/>
            <w:vAlign w:val="center"/>
            <w:hideMark/>
          </w:tcPr>
          <w:p w:rsidR="0068242A" w:rsidRPr="006F6EB3" w:rsidRDefault="00CB45B8" w:rsidP="0068242A">
            <w:pPr>
              <w:spacing w:after="0"/>
              <w:rPr>
                <w:rFonts w:ascii="Arial" w:hAnsi="Arial" w:cs="Arial"/>
                <w:color w:val="006666"/>
                <w:sz w:val="24"/>
                <w:szCs w:val="24"/>
              </w:rPr>
            </w:pPr>
            <w:hyperlink r:id="rId113" w:history="1">
              <w:r w:rsidR="0068242A" w:rsidRPr="006F6EB3">
                <w:rPr>
                  <w:rStyle w:val="Hyperlink"/>
                  <w:rFonts w:ascii="Arial" w:hAnsi="Arial" w:cs="Arial"/>
                  <w:color w:val="006666"/>
                  <w:sz w:val="24"/>
                  <w:szCs w:val="24"/>
                </w:rPr>
                <w:t>allison_b@aps.edu</w:t>
              </w:r>
            </w:hyperlink>
          </w:p>
        </w:tc>
      </w:tr>
      <w:tr w:rsidR="00081CCE" w:rsidRPr="0068242A" w:rsidTr="006F6EB3">
        <w:trPr>
          <w:tblCellSpacing w:w="0" w:type="dxa"/>
        </w:trPr>
        <w:tc>
          <w:tcPr>
            <w:tcW w:w="1339" w:type="pct"/>
            <w:vAlign w:val="center"/>
            <w:hideMark/>
          </w:tcPr>
          <w:p w:rsidR="0068242A" w:rsidRPr="006F6EB3" w:rsidRDefault="00CB45B8" w:rsidP="00081CCE">
            <w:pPr>
              <w:spacing w:after="0"/>
              <w:rPr>
                <w:rFonts w:ascii="Arial" w:hAnsi="Arial" w:cs="Arial"/>
                <w:color w:val="006666"/>
                <w:sz w:val="24"/>
                <w:szCs w:val="24"/>
                <w:u w:val="single"/>
              </w:rPr>
            </w:pPr>
            <w:hyperlink r:id="rId114" w:history="1">
              <w:r w:rsidR="00081CCE" w:rsidRPr="006F6EB3">
                <w:rPr>
                  <w:rStyle w:val="Hyperlink"/>
                  <w:rFonts w:ascii="Arial" w:hAnsi="Arial" w:cs="Arial"/>
                  <w:color w:val="006666"/>
                  <w:sz w:val="24"/>
                  <w:szCs w:val="24"/>
                </w:rPr>
                <w:t>Ron Sandoval</w:t>
              </w:r>
            </w:hyperlink>
          </w:p>
        </w:tc>
        <w:tc>
          <w:tcPr>
            <w:tcW w:w="1457"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Capital Funds Controller</w:t>
            </w:r>
          </w:p>
        </w:tc>
        <w:tc>
          <w:tcPr>
            <w:tcW w:w="889"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(505) 842-3504</w:t>
            </w:r>
          </w:p>
        </w:tc>
        <w:tc>
          <w:tcPr>
            <w:tcW w:w="0" w:type="auto"/>
            <w:vAlign w:val="center"/>
            <w:hideMark/>
          </w:tcPr>
          <w:p w:rsidR="0068242A" w:rsidRPr="006F6EB3" w:rsidRDefault="00CB45B8" w:rsidP="00081CCE">
            <w:pPr>
              <w:spacing w:after="0"/>
              <w:rPr>
                <w:rFonts w:ascii="Arial" w:hAnsi="Arial" w:cs="Arial"/>
                <w:color w:val="006666"/>
                <w:sz w:val="24"/>
                <w:szCs w:val="24"/>
              </w:rPr>
            </w:pPr>
            <w:hyperlink r:id="rId115" w:history="1">
              <w:r w:rsidR="00081CCE" w:rsidRPr="006F6EB3">
                <w:rPr>
                  <w:rStyle w:val="Hyperlink"/>
                  <w:rFonts w:ascii="Arial" w:hAnsi="Arial" w:cs="Arial"/>
                  <w:color w:val="006666"/>
                  <w:sz w:val="24"/>
                  <w:szCs w:val="24"/>
                </w:rPr>
                <w:t>ronald.sandoval@aps.edu</w:t>
              </w:r>
            </w:hyperlink>
          </w:p>
        </w:tc>
      </w:tr>
      <w:tr w:rsidR="00081CCE" w:rsidRPr="0068242A" w:rsidTr="006F6EB3">
        <w:trPr>
          <w:tblCellSpacing w:w="0" w:type="dxa"/>
        </w:trPr>
        <w:tc>
          <w:tcPr>
            <w:tcW w:w="1339" w:type="pct"/>
            <w:vAlign w:val="center"/>
            <w:hideMark/>
          </w:tcPr>
          <w:p w:rsidR="0068242A" w:rsidRPr="006F6EB3" w:rsidRDefault="00CB45B8" w:rsidP="00DA7E3B">
            <w:pPr>
              <w:spacing w:after="0"/>
              <w:rPr>
                <w:rFonts w:ascii="Arial" w:hAnsi="Arial" w:cs="Arial"/>
                <w:color w:val="006666"/>
                <w:sz w:val="24"/>
                <w:szCs w:val="24"/>
              </w:rPr>
            </w:pPr>
            <w:hyperlink r:id="rId116" w:history="1">
              <w:r w:rsidR="00DA7E3B" w:rsidRPr="006F6EB3">
                <w:rPr>
                  <w:rStyle w:val="Hyperlink"/>
                  <w:rFonts w:ascii="Arial" w:hAnsi="Arial" w:cs="Arial"/>
                  <w:color w:val="006666"/>
                  <w:sz w:val="24"/>
                  <w:szCs w:val="24"/>
                </w:rPr>
                <w:t>Kayla Armijo</w:t>
              </w:r>
            </w:hyperlink>
          </w:p>
        </w:tc>
        <w:tc>
          <w:tcPr>
            <w:tcW w:w="1457" w:type="pct"/>
            <w:vAlign w:val="center"/>
            <w:hideMark/>
          </w:tcPr>
          <w:p w:rsidR="0068242A" w:rsidRPr="0068242A" w:rsidRDefault="00DA7E3B" w:rsidP="00DA7E3B">
            <w:pPr>
              <w:spacing w:after="0"/>
              <w:rPr>
                <w:rFonts w:ascii="Arial" w:hAnsi="Arial" w:cs="Arial"/>
                <w:sz w:val="24"/>
                <w:szCs w:val="24"/>
              </w:rPr>
            </w:pPr>
            <w:r>
              <w:rPr>
                <w:rFonts w:ascii="Arial" w:hAnsi="Arial" w:cs="Arial"/>
                <w:sz w:val="24"/>
                <w:szCs w:val="24"/>
              </w:rPr>
              <w:t>Procurement Intern</w:t>
            </w:r>
          </w:p>
        </w:tc>
        <w:tc>
          <w:tcPr>
            <w:tcW w:w="889" w:type="pct"/>
            <w:vAlign w:val="center"/>
            <w:hideMark/>
          </w:tcPr>
          <w:p w:rsidR="0068242A" w:rsidRPr="0068242A" w:rsidRDefault="0068242A" w:rsidP="00DA7E3B">
            <w:pPr>
              <w:spacing w:after="0"/>
              <w:rPr>
                <w:rFonts w:ascii="Arial" w:hAnsi="Arial" w:cs="Arial"/>
                <w:sz w:val="24"/>
                <w:szCs w:val="24"/>
              </w:rPr>
            </w:pPr>
            <w:r w:rsidRPr="0068242A">
              <w:rPr>
                <w:rFonts w:ascii="Arial" w:hAnsi="Arial" w:cs="Arial"/>
                <w:sz w:val="24"/>
                <w:szCs w:val="24"/>
              </w:rPr>
              <w:t>(505) 842-35</w:t>
            </w:r>
            <w:r w:rsidR="00DA7E3B">
              <w:rPr>
                <w:rFonts w:ascii="Arial" w:hAnsi="Arial" w:cs="Arial"/>
                <w:sz w:val="24"/>
                <w:szCs w:val="24"/>
              </w:rPr>
              <w:t>07</w:t>
            </w:r>
          </w:p>
        </w:tc>
        <w:tc>
          <w:tcPr>
            <w:tcW w:w="0" w:type="auto"/>
            <w:vAlign w:val="center"/>
            <w:hideMark/>
          </w:tcPr>
          <w:p w:rsidR="0068242A" w:rsidRPr="006F6EB3" w:rsidRDefault="00CB45B8" w:rsidP="00DA7E3B">
            <w:pPr>
              <w:spacing w:after="0"/>
              <w:rPr>
                <w:rFonts w:ascii="Arial" w:hAnsi="Arial" w:cs="Arial"/>
                <w:color w:val="006666"/>
                <w:sz w:val="24"/>
                <w:szCs w:val="24"/>
              </w:rPr>
            </w:pPr>
            <w:hyperlink r:id="rId117" w:history="1">
              <w:r w:rsidR="00DA7E3B" w:rsidRPr="006F6EB3">
                <w:rPr>
                  <w:rStyle w:val="Hyperlink"/>
                  <w:rFonts w:ascii="Arial" w:hAnsi="Arial" w:cs="Arial"/>
                  <w:color w:val="006666"/>
                  <w:sz w:val="24"/>
                  <w:szCs w:val="24"/>
                </w:rPr>
                <w:t>kayla.armijo@aps.edu</w:t>
              </w:r>
            </w:hyperlink>
          </w:p>
        </w:tc>
      </w:tr>
      <w:tr w:rsidR="00081CCE" w:rsidRPr="0068242A" w:rsidTr="006F6EB3">
        <w:trPr>
          <w:tblCellSpacing w:w="0" w:type="dxa"/>
        </w:trPr>
        <w:tc>
          <w:tcPr>
            <w:tcW w:w="1339" w:type="pct"/>
            <w:vAlign w:val="center"/>
            <w:hideMark/>
          </w:tcPr>
          <w:p w:rsidR="0068242A" w:rsidRPr="006F6EB3" w:rsidRDefault="00CB45B8" w:rsidP="0068242A">
            <w:pPr>
              <w:spacing w:after="0"/>
              <w:rPr>
                <w:rFonts w:ascii="Arial" w:hAnsi="Arial" w:cs="Arial"/>
                <w:color w:val="006666"/>
                <w:sz w:val="24"/>
                <w:szCs w:val="24"/>
              </w:rPr>
            </w:pPr>
            <w:hyperlink r:id="rId118" w:history="1">
              <w:r w:rsidR="0068242A" w:rsidRPr="006F6EB3">
                <w:rPr>
                  <w:rStyle w:val="Hyperlink"/>
                  <w:rFonts w:ascii="Arial" w:hAnsi="Arial" w:cs="Arial"/>
                  <w:color w:val="006666"/>
                  <w:sz w:val="24"/>
                  <w:szCs w:val="24"/>
                </w:rPr>
                <w:t>Nadine Chavez-Baca</w:t>
              </w:r>
            </w:hyperlink>
          </w:p>
        </w:tc>
        <w:tc>
          <w:tcPr>
            <w:tcW w:w="1457"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Sr. Fund Specialist</w:t>
            </w:r>
          </w:p>
        </w:tc>
        <w:tc>
          <w:tcPr>
            <w:tcW w:w="889"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(505) 842-4606</w:t>
            </w:r>
          </w:p>
        </w:tc>
        <w:tc>
          <w:tcPr>
            <w:tcW w:w="0" w:type="auto"/>
            <w:vAlign w:val="center"/>
            <w:hideMark/>
          </w:tcPr>
          <w:p w:rsidR="0068242A" w:rsidRPr="006F6EB3" w:rsidRDefault="00CB45B8" w:rsidP="0068242A">
            <w:pPr>
              <w:spacing w:after="0"/>
              <w:rPr>
                <w:rFonts w:ascii="Arial" w:hAnsi="Arial" w:cs="Arial"/>
                <w:color w:val="006666"/>
                <w:sz w:val="24"/>
                <w:szCs w:val="24"/>
              </w:rPr>
            </w:pPr>
            <w:hyperlink r:id="rId119" w:history="1">
              <w:r w:rsidR="0068242A" w:rsidRPr="006F6EB3">
                <w:rPr>
                  <w:rStyle w:val="Hyperlink"/>
                  <w:rFonts w:ascii="Arial" w:hAnsi="Arial" w:cs="Arial"/>
                  <w:color w:val="006666"/>
                  <w:sz w:val="24"/>
                  <w:szCs w:val="24"/>
                </w:rPr>
                <w:t>chavez_na@aps.edu</w:t>
              </w:r>
            </w:hyperlink>
          </w:p>
        </w:tc>
      </w:tr>
      <w:tr w:rsidR="00081CCE" w:rsidRPr="0068242A" w:rsidTr="006F6EB3">
        <w:trPr>
          <w:tblCellSpacing w:w="0" w:type="dxa"/>
        </w:trPr>
        <w:tc>
          <w:tcPr>
            <w:tcW w:w="1339" w:type="pct"/>
            <w:vAlign w:val="center"/>
            <w:hideMark/>
          </w:tcPr>
          <w:p w:rsidR="0068242A" w:rsidRPr="006F6EB3" w:rsidRDefault="00CB45B8" w:rsidP="0068242A">
            <w:pPr>
              <w:spacing w:after="0"/>
              <w:rPr>
                <w:rFonts w:ascii="Arial" w:hAnsi="Arial" w:cs="Arial"/>
                <w:color w:val="006666"/>
                <w:sz w:val="24"/>
                <w:szCs w:val="24"/>
              </w:rPr>
            </w:pPr>
            <w:hyperlink r:id="rId120" w:history="1">
              <w:r w:rsidR="0068242A" w:rsidRPr="006F6EB3">
                <w:rPr>
                  <w:rStyle w:val="Hyperlink"/>
                  <w:rFonts w:ascii="Arial" w:hAnsi="Arial" w:cs="Arial"/>
                  <w:color w:val="006666"/>
                  <w:sz w:val="24"/>
                  <w:szCs w:val="24"/>
                </w:rPr>
                <w:t>Lynda Frank</w:t>
              </w:r>
            </w:hyperlink>
          </w:p>
        </w:tc>
        <w:tc>
          <w:tcPr>
            <w:tcW w:w="1457"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Capital Accountant</w:t>
            </w:r>
          </w:p>
        </w:tc>
        <w:tc>
          <w:tcPr>
            <w:tcW w:w="889"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(505) 842-4630</w:t>
            </w:r>
          </w:p>
        </w:tc>
        <w:tc>
          <w:tcPr>
            <w:tcW w:w="0" w:type="auto"/>
            <w:vAlign w:val="center"/>
            <w:hideMark/>
          </w:tcPr>
          <w:p w:rsidR="0068242A" w:rsidRPr="006F6EB3" w:rsidRDefault="00CB45B8" w:rsidP="0068242A">
            <w:pPr>
              <w:spacing w:after="0"/>
              <w:rPr>
                <w:rFonts w:ascii="Arial" w:hAnsi="Arial" w:cs="Arial"/>
                <w:color w:val="006666"/>
                <w:sz w:val="24"/>
                <w:szCs w:val="24"/>
              </w:rPr>
            </w:pPr>
            <w:hyperlink r:id="rId121" w:history="1">
              <w:r w:rsidR="0068242A" w:rsidRPr="006F6EB3">
                <w:rPr>
                  <w:rStyle w:val="Hyperlink"/>
                  <w:rFonts w:ascii="Arial" w:hAnsi="Arial" w:cs="Arial"/>
                  <w:color w:val="006666"/>
                  <w:sz w:val="24"/>
                  <w:szCs w:val="24"/>
                </w:rPr>
                <w:t xml:space="preserve">lynda.frank@aps.edu </w:t>
              </w:r>
            </w:hyperlink>
          </w:p>
        </w:tc>
      </w:tr>
      <w:tr w:rsidR="00081CCE" w:rsidRPr="0068242A" w:rsidTr="006F6EB3">
        <w:trPr>
          <w:tblCellSpacing w:w="0" w:type="dxa"/>
        </w:trPr>
        <w:tc>
          <w:tcPr>
            <w:tcW w:w="1339" w:type="pct"/>
            <w:vAlign w:val="center"/>
            <w:hideMark/>
          </w:tcPr>
          <w:p w:rsidR="0068242A" w:rsidRPr="006F6EB3" w:rsidRDefault="00CB45B8" w:rsidP="0068242A">
            <w:pPr>
              <w:spacing w:after="0"/>
              <w:rPr>
                <w:rFonts w:ascii="Arial" w:hAnsi="Arial" w:cs="Arial"/>
                <w:color w:val="006666"/>
                <w:sz w:val="24"/>
                <w:szCs w:val="24"/>
              </w:rPr>
            </w:pPr>
            <w:hyperlink r:id="rId122" w:history="1">
              <w:r w:rsidR="0068242A" w:rsidRPr="006F6EB3">
                <w:rPr>
                  <w:rStyle w:val="Hyperlink"/>
                  <w:rFonts w:ascii="Arial" w:hAnsi="Arial" w:cs="Arial"/>
                  <w:color w:val="006666"/>
                  <w:sz w:val="24"/>
                  <w:szCs w:val="24"/>
                </w:rPr>
                <w:t>Tina Fritts</w:t>
              </w:r>
            </w:hyperlink>
          </w:p>
        </w:tc>
        <w:tc>
          <w:tcPr>
            <w:tcW w:w="1457"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Capital Funds Manager</w:t>
            </w:r>
          </w:p>
        </w:tc>
        <w:tc>
          <w:tcPr>
            <w:tcW w:w="889"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(505) 842-4604</w:t>
            </w:r>
          </w:p>
        </w:tc>
        <w:tc>
          <w:tcPr>
            <w:tcW w:w="0" w:type="auto"/>
            <w:vAlign w:val="center"/>
            <w:hideMark/>
          </w:tcPr>
          <w:p w:rsidR="0068242A" w:rsidRPr="006F6EB3" w:rsidRDefault="00CB45B8" w:rsidP="0068242A">
            <w:pPr>
              <w:spacing w:after="0"/>
              <w:rPr>
                <w:rFonts w:ascii="Arial" w:hAnsi="Arial" w:cs="Arial"/>
                <w:color w:val="006666"/>
                <w:sz w:val="24"/>
                <w:szCs w:val="24"/>
              </w:rPr>
            </w:pPr>
            <w:hyperlink r:id="rId123" w:history="1">
              <w:r w:rsidR="0068242A" w:rsidRPr="006F6EB3">
                <w:rPr>
                  <w:rStyle w:val="Hyperlink"/>
                  <w:rFonts w:ascii="Arial" w:hAnsi="Arial" w:cs="Arial"/>
                  <w:color w:val="006666"/>
                  <w:sz w:val="24"/>
                  <w:szCs w:val="24"/>
                </w:rPr>
                <w:t>fritts@aps.edu</w:t>
              </w:r>
            </w:hyperlink>
          </w:p>
        </w:tc>
      </w:tr>
      <w:tr w:rsidR="00081CCE" w:rsidRPr="0068242A" w:rsidTr="006F6EB3">
        <w:trPr>
          <w:tblCellSpacing w:w="0" w:type="dxa"/>
        </w:trPr>
        <w:tc>
          <w:tcPr>
            <w:tcW w:w="1339" w:type="pct"/>
            <w:vAlign w:val="center"/>
            <w:hideMark/>
          </w:tcPr>
          <w:p w:rsidR="0068242A" w:rsidRPr="006F6EB3" w:rsidRDefault="00CB45B8" w:rsidP="0068242A">
            <w:pPr>
              <w:spacing w:after="0"/>
              <w:rPr>
                <w:rFonts w:ascii="Arial" w:hAnsi="Arial" w:cs="Arial"/>
                <w:color w:val="006666"/>
                <w:sz w:val="24"/>
                <w:szCs w:val="24"/>
              </w:rPr>
            </w:pPr>
            <w:hyperlink r:id="rId124" w:history="1">
              <w:r w:rsidR="0068242A" w:rsidRPr="006F6EB3">
                <w:rPr>
                  <w:rStyle w:val="Hyperlink"/>
                  <w:rFonts w:ascii="Arial" w:hAnsi="Arial" w:cs="Arial"/>
                  <w:color w:val="006666"/>
                  <w:sz w:val="24"/>
                  <w:szCs w:val="24"/>
                </w:rPr>
                <w:t>Juanita Lujan</w:t>
              </w:r>
            </w:hyperlink>
          </w:p>
        </w:tc>
        <w:tc>
          <w:tcPr>
            <w:tcW w:w="1457"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Capital Accountant</w:t>
            </w:r>
          </w:p>
        </w:tc>
        <w:tc>
          <w:tcPr>
            <w:tcW w:w="889"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(505) 848-8866</w:t>
            </w:r>
          </w:p>
        </w:tc>
        <w:tc>
          <w:tcPr>
            <w:tcW w:w="0" w:type="auto"/>
            <w:vAlign w:val="center"/>
            <w:hideMark/>
          </w:tcPr>
          <w:p w:rsidR="0068242A" w:rsidRPr="006F6EB3" w:rsidRDefault="00CB45B8" w:rsidP="0068242A">
            <w:pPr>
              <w:spacing w:after="0"/>
              <w:rPr>
                <w:rFonts w:ascii="Arial" w:hAnsi="Arial" w:cs="Arial"/>
                <w:color w:val="006666"/>
                <w:sz w:val="24"/>
                <w:szCs w:val="24"/>
              </w:rPr>
            </w:pPr>
            <w:hyperlink r:id="rId125" w:history="1">
              <w:r w:rsidR="0068242A" w:rsidRPr="006F6EB3">
                <w:rPr>
                  <w:rStyle w:val="Hyperlink"/>
                  <w:rFonts w:ascii="Arial" w:hAnsi="Arial" w:cs="Arial"/>
                  <w:color w:val="006666"/>
                  <w:sz w:val="24"/>
                  <w:szCs w:val="24"/>
                </w:rPr>
                <w:t xml:space="preserve">lujan_ju@aps.edu </w:t>
              </w:r>
            </w:hyperlink>
          </w:p>
        </w:tc>
      </w:tr>
      <w:tr w:rsidR="00081CCE" w:rsidRPr="0068242A" w:rsidTr="006F6EB3">
        <w:trPr>
          <w:tblCellSpacing w:w="0" w:type="dxa"/>
        </w:trPr>
        <w:tc>
          <w:tcPr>
            <w:tcW w:w="1339" w:type="pct"/>
            <w:vAlign w:val="center"/>
            <w:hideMark/>
          </w:tcPr>
          <w:p w:rsidR="0068242A" w:rsidRPr="006F6EB3" w:rsidRDefault="00CB45B8" w:rsidP="0068242A">
            <w:pPr>
              <w:spacing w:after="0"/>
              <w:rPr>
                <w:rFonts w:ascii="Arial" w:hAnsi="Arial" w:cs="Arial"/>
                <w:color w:val="006666"/>
                <w:sz w:val="24"/>
                <w:szCs w:val="24"/>
              </w:rPr>
            </w:pPr>
            <w:hyperlink r:id="rId126" w:history="1">
              <w:r w:rsidR="0068242A" w:rsidRPr="006F6EB3">
                <w:rPr>
                  <w:rStyle w:val="Hyperlink"/>
                  <w:rFonts w:ascii="Arial" w:hAnsi="Arial" w:cs="Arial"/>
                  <w:color w:val="006666"/>
                  <w:sz w:val="24"/>
                  <w:szCs w:val="24"/>
                </w:rPr>
                <w:t>Michael Madrid, CPPB</w:t>
              </w:r>
            </w:hyperlink>
          </w:p>
        </w:tc>
        <w:tc>
          <w:tcPr>
            <w:tcW w:w="1457"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Construction Buyer</w:t>
            </w:r>
          </w:p>
        </w:tc>
        <w:tc>
          <w:tcPr>
            <w:tcW w:w="889"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(505) 848-8826</w:t>
            </w:r>
          </w:p>
        </w:tc>
        <w:tc>
          <w:tcPr>
            <w:tcW w:w="0" w:type="auto"/>
            <w:vAlign w:val="center"/>
            <w:hideMark/>
          </w:tcPr>
          <w:p w:rsidR="0068242A" w:rsidRPr="006F6EB3" w:rsidRDefault="00CB45B8" w:rsidP="0068242A">
            <w:pPr>
              <w:spacing w:after="0"/>
              <w:rPr>
                <w:rFonts w:ascii="Arial" w:hAnsi="Arial" w:cs="Arial"/>
                <w:color w:val="006666"/>
                <w:sz w:val="24"/>
                <w:szCs w:val="24"/>
              </w:rPr>
            </w:pPr>
            <w:hyperlink r:id="rId127" w:history="1">
              <w:r w:rsidR="0068242A" w:rsidRPr="006F6EB3">
                <w:rPr>
                  <w:rStyle w:val="Hyperlink"/>
                  <w:rFonts w:ascii="Arial" w:hAnsi="Arial" w:cs="Arial"/>
                  <w:color w:val="006666"/>
                  <w:sz w:val="24"/>
                  <w:szCs w:val="24"/>
                </w:rPr>
                <w:t>michael.madrid@aps.edu</w:t>
              </w:r>
            </w:hyperlink>
          </w:p>
        </w:tc>
      </w:tr>
      <w:tr w:rsidR="00081CCE" w:rsidRPr="0068242A" w:rsidTr="006F6EB3">
        <w:trPr>
          <w:tblCellSpacing w:w="0" w:type="dxa"/>
        </w:trPr>
        <w:tc>
          <w:tcPr>
            <w:tcW w:w="1339" w:type="pct"/>
            <w:vAlign w:val="center"/>
            <w:hideMark/>
          </w:tcPr>
          <w:p w:rsidR="0068242A" w:rsidRPr="006F6EB3" w:rsidRDefault="00CB45B8" w:rsidP="0068242A">
            <w:pPr>
              <w:spacing w:after="0"/>
              <w:rPr>
                <w:rFonts w:ascii="Arial" w:hAnsi="Arial" w:cs="Arial"/>
                <w:color w:val="006666"/>
                <w:sz w:val="24"/>
                <w:szCs w:val="24"/>
              </w:rPr>
            </w:pPr>
            <w:hyperlink r:id="rId128" w:history="1">
              <w:r w:rsidR="0068242A" w:rsidRPr="006F6EB3">
                <w:rPr>
                  <w:rStyle w:val="Hyperlink"/>
                  <w:rFonts w:ascii="Arial" w:hAnsi="Arial" w:cs="Arial"/>
                  <w:color w:val="006666"/>
                  <w:sz w:val="24"/>
                  <w:szCs w:val="24"/>
                </w:rPr>
                <w:t>Cynthia Padilla</w:t>
              </w:r>
            </w:hyperlink>
          </w:p>
        </w:tc>
        <w:tc>
          <w:tcPr>
            <w:tcW w:w="1457"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Asset Management Analyst</w:t>
            </w:r>
          </w:p>
        </w:tc>
        <w:tc>
          <w:tcPr>
            <w:tcW w:w="889"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(505) 842-4624</w:t>
            </w:r>
          </w:p>
        </w:tc>
        <w:tc>
          <w:tcPr>
            <w:tcW w:w="0" w:type="auto"/>
            <w:vAlign w:val="center"/>
            <w:hideMark/>
          </w:tcPr>
          <w:p w:rsidR="0068242A" w:rsidRPr="006F6EB3" w:rsidRDefault="00CB45B8" w:rsidP="0068242A">
            <w:pPr>
              <w:spacing w:after="0"/>
              <w:rPr>
                <w:rFonts w:ascii="Arial" w:hAnsi="Arial" w:cs="Arial"/>
                <w:color w:val="006666"/>
                <w:sz w:val="24"/>
                <w:szCs w:val="24"/>
              </w:rPr>
            </w:pPr>
            <w:hyperlink r:id="rId129" w:history="1">
              <w:r w:rsidR="0068242A" w:rsidRPr="006F6EB3">
                <w:rPr>
                  <w:rStyle w:val="Hyperlink"/>
                  <w:rFonts w:ascii="Arial" w:hAnsi="Arial" w:cs="Arial"/>
                  <w:color w:val="006666"/>
                  <w:sz w:val="24"/>
                  <w:szCs w:val="24"/>
                </w:rPr>
                <w:t>cynthia.padilla@aps.edu</w:t>
              </w:r>
            </w:hyperlink>
          </w:p>
        </w:tc>
      </w:tr>
      <w:tr w:rsidR="00081CCE" w:rsidRPr="0068242A" w:rsidTr="006F6EB3">
        <w:trPr>
          <w:tblCellSpacing w:w="0" w:type="dxa"/>
        </w:trPr>
        <w:tc>
          <w:tcPr>
            <w:tcW w:w="1339" w:type="pct"/>
            <w:vAlign w:val="center"/>
            <w:hideMark/>
          </w:tcPr>
          <w:p w:rsidR="0068242A" w:rsidRPr="006F6EB3" w:rsidRDefault="00CB45B8" w:rsidP="0068242A">
            <w:pPr>
              <w:spacing w:after="0"/>
              <w:rPr>
                <w:rFonts w:ascii="Arial" w:hAnsi="Arial" w:cs="Arial"/>
                <w:color w:val="006666"/>
                <w:sz w:val="24"/>
                <w:szCs w:val="24"/>
              </w:rPr>
            </w:pPr>
            <w:hyperlink r:id="rId130" w:history="1">
              <w:r w:rsidR="0068242A" w:rsidRPr="006F6EB3">
                <w:rPr>
                  <w:rStyle w:val="Hyperlink"/>
                  <w:rFonts w:ascii="Arial" w:hAnsi="Arial" w:cs="Arial"/>
                  <w:color w:val="006666"/>
                  <w:sz w:val="24"/>
                  <w:szCs w:val="24"/>
                </w:rPr>
                <w:t>Pamela Vasquez</w:t>
              </w:r>
            </w:hyperlink>
          </w:p>
        </w:tc>
        <w:tc>
          <w:tcPr>
            <w:tcW w:w="1457"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Inventory Technician</w:t>
            </w:r>
          </w:p>
        </w:tc>
        <w:tc>
          <w:tcPr>
            <w:tcW w:w="889" w:type="pct"/>
            <w:vAlign w:val="center"/>
            <w:hideMark/>
          </w:tcPr>
          <w:p w:rsidR="0068242A" w:rsidRPr="0068242A" w:rsidRDefault="0068242A" w:rsidP="0068242A">
            <w:pPr>
              <w:spacing w:after="0"/>
              <w:rPr>
                <w:rFonts w:ascii="Arial" w:hAnsi="Arial" w:cs="Arial"/>
                <w:sz w:val="24"/>
                <w:szCs w:val="24"/>
              </w:rPr>
            </w:pPr>
            <w:r w:rsidRPr="0068242A">
              <w:rPr>
                <w:rFonts w:ascii="Arial" w:hAnsi="Arial" w:cs="Arial"/>
                <w:sz w:val="24"/>
                <w:szCs w:val="24"/>
              </w:rPr>
              <w:t>(505) 842-3503</w:t>
            </w:r>
          </w:p>
        </w:tc>
        <w:tc>
          <w:tcPr>
            <w:tcW w:w="0" w:type="auto"/>
            <w:vAlign w:val="center"/>
            <w:hideMark/>
          </w:tcPr>
          <w:p w:rsidR="0068242A" w:rsidRPr="006F6EB3" w:rsidRDefault="00CB45B8" w:rsidP="0068242A">
            <w:pPr>
              <w:spacing w:after="0"/>
              <w:rPr>
                <w:rFonts w:ascii="Arial" w:hAnsi="Arial" w:cs="Arial"/>
                <w:color w:val="006666"/>
                <w:sz w:val="24"/>
                <w:szCs w:val="24"/>
              </w:rPr>
            </w:pPr>
            <w:hyperlink r:id="rId131" w:history="1">
              <w:r w:rsidR="0068242A" w:rsidRPr="006F6EB3">
                <w:rPr>
                  <w:rStyle w:val="Hyperlink"/>
                  <w:rFonts w:ascii="Arial" w:hAnsi="Arial" w:cs="Arial"/>
                  <w:color w:val="006666"/>
                  <w:sz w:val="24"/>
                  <w:szCs w:val="24"/>
                </w:rPr>
                <w:t>vasquez_p@aps.edu</w:t>
              </w:r>
            </w:hyperlink>
          </w:p>
        </w:tc>
      </w:tr>
    </w:tbl>
    <w:p w:rsidR="0068242A" w:rsidRDefault="0068242A" w:rsidP="0068242A">
      <w:pPr>
        <w:spacing w:after="0"/>
        <w:rPr>
          <w:rFonts w:ascii="Arial" w:hAnsi="Arial" w:cs="Arial"/>
          <w:sz w:val="24"/>
          <w:szCs w:val="24"/>
        </w:rPr>
      </w:pPr>
    </w:p>
    <w:p w:rsidR="0068242A" w:rsidRDefault="0068242A">
      <w:pPr>
        <w:rPr>
          <w:rFonts w:ascii="Arial" w:hAnsi="Arial" w:cs="Arial"/>
          <w:sz w:val="24"/>
          <w:szCs w:val="24"/>
        </w:rPr>
      </w:pPr>
    </w:p>
    <w:p w:rsidR="005158E6" w:rsidRDefault="005158E6">
      <w:pPr>
        <w:rPr>
          <w:rFonts w:ascii="Arial" w:hAnsi="Arial" w:cs="Arial"/>
          <w:sz w:val="24"/>
          <w:szCs w:val="24"/>
        </w:rPr>
      </w:pPr>
    </w:p>
    <w:p w:rsidR="005158E6" w:rsidRDefault="005158E6">
      <w:pPr>
        <w:rPr>
          <w:rFonts w:ascii="Arial" w:hAnsi="Arial" w:cs="Arial"/>
          <w:sz w:val="24"/>
          <w:szCs w:val="24"/>
        </w:rPr>
      </w:pPr>
    </w:p>
    <w:p w:rsidR="005158E6" w:rsidRDefault="005158E6">
      <w:pPr>
        <w:rPr>
          <w:rFonts w:ascii="Arial" w:hAnsi="Arial" w:cs="Arial"/>
          <w:sz w:val="24"/>
          <w:szCs w:val="24"/>
        </w:rPr>
      </w:pPr>
    </w:p>
    <w:p w:rsidR="005158E6" w:rsidRDefault="005158E6">
      <w:pPr>
        <w:rPr>
          <w:rFonts w:ascii="Arial" w:hAnsi="Arial" w:cs="Arial"/>
          <w:sz w:val="24"/>
          <w:szCs w:val="24"/>
        </w:rPr>
      </w:pPr>
    </w:p>
    <w:p w:rsidR="005158E6" w:rsidRDefault="005158E6" w:rsidP="0068242A">
      <w:pPr>
        <w:spacing w:after="0"/>
        <w:rPr>
          <w:rFonts w:ascii="Arial" w:hAnsi="Arial" w:cs="Arial"/>
          <w:b/>
          <w:bCs/>
          <w:sz w:val="36"/>
          <w:szCs w:val="36"/>
        </w:rPr>
      </w:pPr>
    </w:p>
    <w:p w:rsidR="0068242A" w:rsidRDefault="0068242A" w:rsidP="0068242A">
      <w:pPr>
        <w:spacing w:after="0"/>
        <w:rPr>
          <w:rFonts w:ascii="Arial" w:hAnsi="Arial" w:cs="Arial"/>
          <w:b/>
          <w:bCs/>
          <w:sz w:val="36"/>
          <w:szCs w:val="36"/>
        </w:rPr>
      </w:pPr>
      <w:r w:rsidRPr="0068242A">
        <w:rPr>
          <w:rFonts w:ascii="Arial" w:hAnsi="Arial" w:cs="Arial"/>
          <w:b/>
          <w:bCs/>
          <w:sz w:val="36"/>
          <w:szCs w:val="36"/>
        </w:rPr>
        <w:t>Capital Master Plan</w:t>
      </w:r>
    </w:p>
    <w:p w:rsidR="002B5B12" w:rsidRPr="0068242A" w:rsidRDefault="002B5B12" w:rsidP="0068242A">
      <w:pPr>
        <w:spacing w:after="0"/>
        <w:rPr>
          <w:rFonts w:ascii="Arial" w:hAnsi="Arial" w:cs="Arial"/>
          <w:b/>
          <w:bCs/>
          <w:sz w:val="36"/>
          <w:szCs w:val="36"/>
        </w:rPr>
      </w:pPr>
    </w:p>
    <w:p w:rsidR="0068242A" w:rsidRDefault="0068242A" w:rsidP="0068242A">
      <w:pPr>
        <w:spacing w:after="0"/>
        <w:rPr>
          <w:rStyle w:val="Hyperlink"/>
          <w:rFonts w:ascii="Arial" w:hAnsi="Arial" w:cs="Arial"/>
          <w:sz w:val="24"/>
          <w:szCs w:val="24"/>
        </w:rPr>
      </w:pPr>
      <w:r w:rsidRPr="0068242A">
        <w:rPr>
          <w:rFonts w:ascii="Arial" w:hAnsi="Arial" w:cs="Arial"/>
          <w:b/>
          <w:bCs/>
          <w:sz w:val="24"/>
          <w:szCs w:val="24"/>
        </w:rPr>
        <w:t>Main Physical Address:</w:t>
      </w:r>
      <w:r w:rsidRPr="0068242A">
        <w:rPr>
          <w:rFonts w:ascii="Arial" w:hAnsi="Arial" w:cs="Arial"/>
          <w:sz w:val="24"/>
          <w:szCs w:val="24"/>
        </w:rPr>
        <w:br/>
        <w:t xml:space="preserve">915 Locust St. SE </w:t>
      </w:r>
      <w:r w:rsidRPr="0068242A">
        <w:rPr>
          <w:rFonts w:ascii="Arial" w:hAnsi="Arial" w:cs="Arial"/>
          <w:sz w:val="24"/>
          <w:szCs w:val="24"/>
        </w:rPr>
        <w:br/>
        <w:t xml:space="preserve">Albuquerque 87106 </w:t>
      </w:r>
      <w:hyperlink r:id="rId132" w:tgtFrame="_blank" w:history="1">
        <w:r w:rsidRPr="0068242A">
          <w:rPr>
            <w:rStyle w:val="Hyperlink"/>
            <w:rFonts w:ascii="Arial" w:hAnsi="Arial" w:cs="Arial"/>
            <w:sz w:val="24"/>
            <w:szCs w:val="24"/>
          </w:rPr>
          <w:t>Map</w:t>
        </w:r>
      </w:hyperlink>
      <w:r w:rsidRPr="0068242A">
        <w:rPr>
          <w:rFonts w:ascii="Arial" w:hAnsi="Arial" w:cs="Arial"/>
          <w:noProof/>
          <w:sz w:val="24"/>
          <w:szCs w:val="24"/>
        </w:rPr>
        <w:drawing>
          <wp:inline distT="0" distB="0" distL="0" distR="0">
            <wp:extent cx="152400" cy="152400"/>
            <wp:effectExtent l="0" t="0" r="0" b="0"/>
            <wp:docPr id="10" name="Picture 10" descr="This is an 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is an external link."/>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E47066" w:rsidRPr="0068242A" w:rsidRDefault="00E47066" w:rsidP="0068242A">
      <w:pPr>
        <w:spacing w:after="0"/>
        <w:rPr>
          <w:rFonts w:ascii="Arial" w:hAnsi="Arial" w:cs="Arial"/>
          <w:sz w:val="24"/>
          <w:szCs w:val="24"/>
        </w:rPr>
      </w:pPr>
    </w:p>
    <w:p w:rsidR="0068242A" w:rsidRDefault="0068242A" w:rsidP="0068242A">
      <w:pPr>
        <w:spacing w:after="0"/>
        <w:rPr>
          <w:rFonts w:ascii="Arial" w:hAnsi="Arial" w:cs="Arial"/>
          <w:sz w:val="24"/>
          <w:szCs w:val="24"/>
        </w:rPr>
      </w:pPr>
      <w:r w:rsidRPr="0068242A">
        <w:rPr>
          <w:rFonts w:ascii="Arial" w:hAnsi="Arial" w:cs="Arial"/>
          <w:b/>
          <w:bCs/>
          <w:sz w:val="24"/>
          <w:szCs w:val="24"/>
        </w:rPr>
        <w:t>Main Phone:</w:t>
      </w:r>
      <w:r w:rsidRPr="0068242A">
        <w:rPr>
          <w:rFonts w:ascii="Arial" w:hAnsi="Arial" w:cs="Arial"/>
          <w:sz w:val="24"/>
          <w:szCs w:val="24"/>
        </w:rPr>
        <w:t xml:space="preserve"> (505) 848-8892</w:t>
      </w:r>
    </w:p>
    <w:p w:rsidR="00E47066" w:rsidRPr="0068242A" w:rsidRDefault="00E47066" w:rsidP="0068242A">
      <w:pPr>
        <w:spacing w:after="0"/>
        <w:rPr>
          <w:rFonts w:ascii="Arial" w:hAnsi="Arial" w:cs="Arial"/>
          <w:sz w:val="24"/>
          <w:szCs w:val="24"/>
        </w:rPr>
      </w:pPr>
    </w:p>
    <w:p w:rsidR="0068242A" w:rsidRDefault="0068242A" w:rsidP="0068242A">
      <w:pPr>
        <w:spacing w:after="0"/>
        <w:rPr>
          <w:rFonts w:ascii="Arial" w:hAnsi="Arial" w:cs="Arial"/>
          <w:sz w:val="24"/>
          <w:szCs w:val="24"/>
        </w:rPr>
      </w:pPr>
      <w:r w:rsidRPr="0068242A">
        <w:rPr>
          <w:rFonts w:ascii="Arial" w:hAnsi="Arial" w:cs="Arial"/>
          <w:b/>
          <w:bCs/>
          <w:sz w:val="24"/>
          <w:szCs w:val="24"/>
        </w:rPr>
        <w:t>Main Fax:</w:t>
      </w:r>
      <w:r w:rsidRPr="0068242A">
        <w:rPr>
          <w:rFonts w:ascii="Arial" w:hAnsi="Arial" w:cs="Arial"/>
          <w:sz w:val="24"/>
          <w:szCs w:val="24"/>
        </w:rPr>
        <w:t xml:space="preserve"> (505) 848-8824</w:t>
      </w:r>
    </w:p>
    <w:p w:rsidR="00E47066" w:rsidRDefault="00E47066" w:rsidP="0068242A">
      <w:pPr>
        <w:spacing w:after="0"/>
        <w:rPr>
          <w:rFonts w:ascii="Arial" w:hAnsi="Arial" w:cs="Arial"/>
          <w:sz w:val="24"/>
          <w:szCs w:val="24"/>
        </w:rPr>
      </w:pPr>
    </w:p>
    <w:p w:rsidR="0068242A" w:rsidRDefault="00E47066" w:rsidP="0068242A">
      <w:pPr>
        <w:spacing w:after="0"/>
        <w:rPr>
          <w:rFonts w:ascii="Arial" w:hAnsi="Arial" w:cs="Arial"/>
          <w:sz w:val="24"/>
          <w:szCs w:val="24"/>
        </w:rPr>
      </w:pPr>
      <w:r w:rsidRPr="00E47066">
        <w:rPr>
          <w:rFonts w:ascii="Arial" w:hAnsi="Arial" w:cs="Arial"/>
          <w:b/>
          <w:sz w:val="24"/>
          <w:szCs w:val="24"/>
        </w:rPr>
        <w:t xml:space="preserve">Website: </w:t>
      </w:r>
      <w:hyperlink r:id="rId133" w:history="1">
        <w:r w:rsidRPr="0056036E">
          <w:rPr>
            <w:rStyle w:val="Hyperlink"/>
            <w:rFonts w:ascii="Arial" w:hAnsi="Arial" w:cs="Arial"/>
            <w:sz w:val="24"/>
            <w:szCs w:val="24"/>
          </w:rPr>
          <w:t>http://www.aps.edu/capital-master-plan</w:t>
        </w:r>
      </w:hyperlink>
    </w:p>
    <w:p w:rsidR="00E47066" w:rsidRDefault="00E47066" w:rsidP="0068242A">
      <w:pPr>
        <w:spacing w:after="0"/>
        <w:rPr>
          <w:rFonts w:ascii="Arial" w:hAnsi="Arial" w:cs="Arial"/>
          <w:sz w:val="24"/>
          <w:szCs w:val="24"/>
        </w:rPr>
      </w:pPr>
    </w:p>
    <w:p w:rsidR="00E47066" w:rsidRDefault="00E47066" w:rsidP="0068242A">
      <w:pPr>
        <w:spacing w:after="0"/>
        <w:rPr>
          <w:rFonts w:ascii="Arial" w:hAnsi="Arial" w:cs="Arial"/>
          <w:sz w:val="24"/>
          <w:szCs w:val="24"/>
        </w:rPr>
      </w:pPr>
      <w:r w:rsidRPr="00E47066">
        <w:rPr>
          <w:rFonts w:ascii="Arial" w:hAnsi="Arial" w:cs="Arial"/>
          <w:b/>
          <w:sz w:val="24"/>
          <w:szCs w:val="24"/>
        </w:rPr>
        <w:t>Notes:</w:t>
      </w:r>
      <w:r>
        <w:rPr>
          <w:rFonts w:ascii="Arial" w:hAnsi="Arial" w:cs="Arial"/>
          <w:sz w:val="24"/>
          <w:szCs w:val="24"/>
        </w:rPr>
        <w:t xml:space="preserve"> Reports to Chief Financial Officer</w:t>
      </w:r>
    </w:p>
    <w:p w:rsidR="00E47066" w:rsidRDefault="00E47066" w:rsidP="0068242A">
      <w:pPr>
        <w:spacing w:after="0"/>
        <w:rPr>
          <w:rFonts w:ascii="Arial" w:hAnsi="Arial" w:cs="Arial"/>
          <w:sz w:val="24"/>
          <w:szCs w:val="24"/>
        </w:rPr>
      </w:pPr>
    </w:p>
    <w:p w:rsidR="0068242A" w:rsidRPr="0068242A" w:rsidRDefault="0068242A" w:rsidP="0068242A">
      <w:pPr>
        <w:spacing w:after="0"/>
        <w:rPr>
          <w:rFonts w:ascii="Arial" w:hAnsi="Arial" w:cs="Arial"/>
          <w:b/>
          <w:bCs/>
          <w:sz w:val="32"/>
          <w:szCs w:val="32"/>
        </w:rPr>
      </w:pPr>
      <w:r w:rsidRPr="0068242A">
        <w:rPr>
          <w:rFonts w:ascii="Arial" w:hAnsi="Arial" w:cs="Arial"/>
          <w:b/>
          <w:bCs/>
          <w:sz w:val="32"/>
          <w:szCs w:val="32"/>
        </w:rPr>
        <w:t>Staff</w:t>
      </w:r>
    </w:p>
    <w:p w:rsidR="006F6EB3" w:rsidRDefault="006F6EB3" w:rsidP="00E068A3">
      <w:pPr>
        <w:spacing w:after="0"/>
        <w:rPr>
          <w:rFonts w:ascii="Arial" w:hAnsi="Arial" w:cs="Arial"/>
          <w:sz w:val="24"/>
          <w:szCs w:val="24"/>
        </w:rPr>
      </w:pPr>
    </w:p>
    <w:p w:rsidR="00E068A3" w:rsidRDefault="006F6EB3" w:rsidP="00E068A3">
      <w:pPr>
        <w:spacing w:after="0"/>
        <w:rPr>
          <w:rFonts w:ascii="Arial" w:hAnsi="Arial" w:cs="Arial"/>
          <w:sz w:val="24"/>
          <w:szCs w:val="24"/>
        </w:rPr>
      </w:pPr>
      <w:r>
        <w:rPr>
          <w:noProof/>
        </w:rPr>
        <w:drawing>
          <wp:inline distT="0" distB="0" distL="0" distR="0" wp14:anchorId="043F313C" wp14:editId="67CB10A7">
            <wp:extent cx="6537960" cy="2987040"/>
            <wp:effectExtent l="0" t="0" r="0" b="381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6537960" cy="2987040"/>
                    </a:xfrm>
                    <a:prstGeom prst="rect">
                      <a:avLst/>
                    </a:prstGeom>
                  </pic:spPr>
                </pic:pic>
              </a:graphicData>
            </a:graphic>
          </wp:inline>
        </w:drawing>
      </w:r>
      <w:r w:rsidR="007E2647">
        <w:rPr>
          <w:rFonts w:ascii="Arial" w:hAnsi="Arial" w:cs="Arial"/>
          <w:sz w:val="24"/>
          <w:szCs w:val="24"/>
        </w:rPr>
        <w:br w:type="page"/>
      </w:r>
    </w:p>
    <w:p w:rsidR="00E068A3" w:rsidRPr="0083144E" w:rsidRDefault="00E068A3" w:rsidP="00E068A3">
      <w:pPr>
        <w:spacing w:after="0"/>
        <w:jc w:val="center"/>
        <w:rPr>
          <w:rFonts w:ascii="Arial" w:hAnsi="Arial" w:cs="Arial"/>
          <w:b/>
          <w:sz w:val="36"/>
          <w:szCs w:val="36"/>
          <w:u w:val="single"/>
        </w:rPr>
      </w:pPr>
      <w:r w:rsidRPr="0083144E">
        <w:rPr>
          <w:rFonts w:ascii="Arial" w:hAnsi="Arial" w:cs="Arial"/>
          <w:b/>
          <w:sz w:val="36"/>
          <w:szCs w:val="36"/>
          <w:u w:val="single"/>
        </w:rPr>
        <w:lastRenderedPageBreak/>
        <w:t>Glossary</w:t>
      </w:r>
    </w:p>
    <w:p w:rsidR="00E068A3" w:rsidRDefault="00E068A3" w:rsidP="00E068A3">
      <w:pPr>
        <w:spacing w:after="0"/>
        <w:rPr>
          <w:rFonts w:ascii="Arial" w:hAnsi="Arial" w:cs="Arial"/>
          <w:sz w:val="24"/>
          <w:szCs w:val="24"/>
        </w:rPr>
      </w:pPr>
    </w:p>
    <w:p w:rsidR="00E068A3" w:rsidRPr="00BF5039" w:rsidRDefault="00E068A3" w:rsidP="00EF5D60">
      <w:pPr>
        <w:spacing w:after="0"/>
        <w:ind w:left="360" w:hanging="360"/>
        <w:rPr>
          <w:rFonts w:ascii="Arial" w:hAnsi="Arial" w:cs="Arial"/>
          <w:sz w:val="24"/>
          <w:szCs w:val="24"/>
        </w:rPr>
      </w:pPr>
      <w:r w:rsidRPr="00BF5039">
        <w:rPr>
          <w:rFonts w:ascii="Arial" w:hAnsi="Arial" w:cs="Arial"/>
          <w:sz w:val="24"/>
          <w:szCs w:val="24"/>
        </w:rPr>
        <w:t xml:space="preserve">3140 appropriations </w:t>
      </w:r>
      <w:r w:rsidRPr="00BF5039">
        <w:rPr>
          <w:rFonts w:ascii="Arial" w:hAnsi="Arial" w:cs="Arial"/>
          <w:sz w:val="24"/>
          <w:szCs w:val="24"/>
        </w:rPr>
        <w:tab/>
        <w:t>Direct Legislative Appropriations</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 xml:space="preserve">APS </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Albuquerque Public Schools</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CFS</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Pr>
          <w:rFonts w:ascii="Arial" w:hAnsi="Arial" w:cs="Arial"/>
          <w:sz w:val="24"/>
          <w:szCs w:val="24"/>
        </w:rPr>
        <w:t xml:space="preserve">Capital Fiscal </w:t>
      </w:r>
      <w:r w:rsidRPr="00BF5039">
        <w:rPr>
          <w:rFonts w:ascii="Arial" w:hAnsi="Arial" w:cs="Arial"/>
          <w:sz w:val="24"/>
          <w:szCs w:val="24"/>
        </w:rPr>
        <w:t xml:space="preserve">Services </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CMP</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Capital Master Plan</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ETN</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Education Technology Notes also known as Ed Tech Notes</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FD &amp; C</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 xml:space="preserve">Facilities Design &amp; Construction </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FF&amp;E</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Furniture, Fixtures and Equipment</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 xml:space="preserve">FTE </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Full-time equivalent</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GO Bonds</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 xml:space="preserve">General Obligation Bonds </w:t>
      </w:r>
    </w:p>
    <w:p w:rsidR="00E068A3" w:rsidRPr="00BF5039" w:rsidRDefault="00E068A3" w:rsidP="00E068A3">
      <w:pPr>
        <w:spacing w:after="0"/>
        <w:rPr>
          <w:rFonts w:ascii="Arial" w:hAnsi="Arial" w:cs="Arial"/>
          <w:sz w:val="24"/>
          <w:szCs w:val="24"/>
        </w:rPr>
      </w:pPr>
      <w:r>
        <w:rPr>
          <w:rFonts w:ascii="Arial" w:hAnsi="Arial" w:cs="Arial"/>
          <w:sz w:val="24"/>
          <w:szCs w:val="24"/>
        </w:rPr>
        <w:t>HB-</w:t>
      </w:r>
      <w:r w:rsidRPr="00BF5039">
        <w:rPr>
          <w:rFonts w:ascii="Arial" w:hAnsi="Arial" w:cs="Arial"/>
          <w:sz w:val="24"/>
          <w:szCs w:val="24"/>
        </w:rPr>
        <w:t>33</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Pr>
          <w:rFonts w:ascii="Arial" w:hAnsi="Arial" w:cs="Arial"/>
          <w:sz w:val="24"/>
          <w:szCs w:val="24"/>
        </w:rPr>
        <w:t>House Bill-</w:t>
      </w:r>
      <w:r w:rsidRPr="00BF5039">
        <w:rPr>
          <w:rFonts w:ascii="Arial" w:hAnsi="Arial" w:cs="Arial"/>
          <w:sz w:val="24"/>
          <w:szCs w:val="24"/>
        </w:rPr>
        <w:t>33</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HVAC</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Pr>
          <w:rFonts w:ascii="Arial" w:hAnsi="Arial" w:cs="Arial"/>
          <w:sz w:val="24"/>
          <w:szCs w:val="24"/>
        </w:rPr>
        <w:t>Heating, V</w:t>
      </w:r>
      <w:r w:rsidRPr="00BF5039">
        <w:rPr>
          <w:rFonts w:ascii="Arial" w:hAnsi="Arial" w:cs="Arial"/>
          <w:sz w:val="24"/>
          <w:szCs w:val="24"/>
        </w:rPr>
        <w:t xml:space="preserve">entilation, and </w:t>
      </w:r>
      <w:r>
        <w:rPr>
          <w:rFonts w:ascii="Arial" w:hAnsi="Arial" w:cs="Arial"/>
          <w:sz w:val="24"/>
          <w:szCs w:val="24"/>
        </w:rPr>
        <w:t>Air C</w:t>
      </w:r>
      <w:r w:rsidRPr="00BF5039">
        <w:rPr>
          <w:rFonts w:ascii="Arial" w:hAnsi="Arial" w:cs="Arial"/>
          <w:sz w:val="24"/>
          <w:szCs w:val="24"/>
        </w:rPr>
        <w:t>onditioning</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MRCOG</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Mid-Region Council of Governments</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M &amp; O</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Maintenance &amp; Operations</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 xml:space="preserve">M&amp;R </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 xml:space="preserve">Maintenance &amp; Repairs </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NMSA</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New Mexico Statutes Annotated</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P-Card</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Pr>
          <w:rFonts w:ascii="Arial" w:hAnsi="Arial" w:cs="Arial"/>
          <w:sz w:val="24"/>
          <w:szCs w:val="24"/>
        </w:rPr>
        <w:t>Purchasing C</w:t>
      </w:r>
      <w:r w:rsidRPr="00BF5039">
        <w:rPr>
          <w:rFonts w:ascii="Arial" w:hAnsi="Arial" w:cs="Arial"/>
          <w:sz w:val="24"/>
          <w:szCs w:val="24"/>
        </w:rPr>
        <w:t>ard</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PDA</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Pr>
          <w:rFonts w:ascii="Arial" w:hAnsi="Arial" w:cs="Arial"/>
          <w:sz w:val="24"/>
          <w:szCs w:val="24"/>
        </w:rPr>
        <w:t>Personal Digital A</w:t>
      </w:r>
      <w:r w:rsidRPr="00BF5039">
        <w:rPr>
          <w:rFonts w:ascii="Arial" w:hAnsi="Arial" w:cs="Arial"/>
          <w:sz w:val="24"/>
          <w:szCs w:val="24"/>
        </w:rPr>
        <w:t>ssistant</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PC</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Pr>
          <w:rFonts w:ascii="Arial" w:hAnsi="Arial" w:cs="Arial"/>
          <w:sz w:val="24"/>
          <w:szCs w:val="24"/>
        </w:rPr>
        <w:t>Personal C</w:t>
      </w:r>
      <w:r w:rsidRPr="00BF5039">
        <w:rPr>
          <w:rFonts w:ascii="Arial" w:hAnsi="Arial" w:cs="Arial"/>
          <w:sz w:val="24"/>
          <w:szCs w:val="24"/>
        </w:rPr>
        <w:t>omputer</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PO</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 xml:space="preserve">Purchase Orders </w:t>
      </w:r>
    </w:p>
    <w:p w:rsidR="00FB383A" w:rsidRPr="00BF5039" w:rsidRDefault="00FB383A" w:rsidP="00FB383A">
      <w:pPr>
        <w:spacing w:after="0"/>
        <w:rPr>
          <w:rFonts w:ascii="Arial" w:hAnsi="Arial" w:cs="Arial"/>
          <w:sz w:val="24"/>
          <w:szCs w:val="24"/>
        </w:rPr>
      </w:pPr>
      <w:r>
        <w:rPr>
          <w:rFonts w:ascii="Arial" w:hAnsi="Arial" w:cs="Arial"/>
          <w:sz w:val="24"/>
          <w:szCs w:val="24"/>
        </w:rPr>
        <w:t>PSCOC</w:t>
      </w:r>
      <w:r>
        <w:rPr>
          <w:rFonts w:ascii="Arial" w:hAnsi="Arial" w:cs="Arial"/>
          <w:sz w:val="24"/>
          <w:szCs w:val="24"/>
        </w:rPr>
        <w:tab/>
      </w:r>
      <w:r>
        <w:rPr>
          <w:rFonts w:ascii="Arial" w:hAnsi="Arial" w:cs="Arial"/>
          <w:sz w:val="24"/>
          <w:szCs w:val="24"/>
        </w:rPr>
        <w:tab/>
      </w:r>
      <w:r>
        <w:rPr>
          <w:rFonts w:ascii="Arial" w:hAnsi="Arial" w:cs="Arial"/>
          <w:sz w:val="24"/>
          <w:szCs w:val="24"/>
        </w:rPr>
        <w:tab/>
      </w:r>
      <w:r w:rsidRPr="00FB383A">
        <w:rPr>
          <w:rFonts w:ascii="Arial" w:hAnsi="Arial" w:cs="Arial"/>
          <w:sz w:val="24"/>
          <w:szCs w:val="24"/>
        </w:rPr>
        <w:t>Public School Capital Outlay Council</w:t>
      </w:r>
    </w:p>
    <w:p w:rsidR="00FB383A" w:rsidRDefault="00FB383A" w:rsidP="00FB383A">
      <w:pPr>
        <w:spacing w:after="0"/>
        <w:rPr>
          <w:rFonts w:ascii="Arial" w:hAnsi="Arial" w:cs="Arial"/>
          <w:sz w:val="24"/>
          <w:szCs w:val="24"/>
        </w:rPr>
      </w:pPr>
      <w:r>
        <w:rPr>
          <w:rFonts w:ascii="Arial" w:hAnsi="Arial" w:cs="Arial"/>
          <w:sz w:val="24"/>
          <w:szCs w:val="24"/>
        </w:rPr>
        <w:t>PSFA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Public School Facilities Authority</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 xml:space="preserve">RFP </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 xml:space="preserve">Request for Proposals </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SB-9</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Pr>
          <w:rFonts w:ascii="Arial" w:hAnsi="Arial" w:cs="Arial"/>
          <w:sz w:val="24"/>
          <w:szCs w:val="24"/>
        </w:rPr>
        <w:t>Senate Bill-</w:t>
      </w:r>
      <w:r w:rsidRPr="00BF5039">
        <w:rPr>
          <w:rFonts w:ascii="Arial" w:hAnsi="Arial" w:cs="Arial"/>
          <w:sz w:val="24"/>
          <w:szCs w:val="24"/>
        </w:rPr>
        <w:t>9 or “two-mill levy”</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SIP</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School Improvement Project</w:t>
      </w:r>
    </w:p>
    <w:p w:rsidR="00E068A3" w:rsidRPr="00BF5039" w:rsidRDefault="00E068A3" w:rsidP="00E068A3">
      <w:pPr>
        <w:spacing w:after="0"/>
        <w:rPr>
          <w:rFonts w:ascii="Arial" w:hAnsi="Arial" w:cs="Arial"/>
          <w:sz w:val="24"/>
          <w:szCs w:val="24"/>
        </w:rPr>
      </w:pPr>
      <w:r w:rsidRPr="00BF5039">
        <w:rPr>
          <w:rFonts w:ascii="Arial" w:hAnsi="Arial" w:cs="Arial"/>
          <w:sz w:val="24"/>
          <w:szCs w:val="24"/>
        </w:rPr>
        <w:t>SPO</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Small Purchase Orders</w:t>
      </w:r>
    </w:p>
    <w:p w:rsidR="00E068A3" w:rsidRDefault="00E068A3" w:rsidP="00E068A3">
      <w:pPr>
        <w:spacing w:after="0"/>
        <w:rPr>
          <w:rFonts w:ascii="Arial" w:hAnsi="Arial" w:cs="Arial"/>
          <w:sz w:val="24"/>
          <w:szCs w:val="24"/>
        </w:rPr>
      </w:pPr>
      <w:r w:rsidRPr="00BF5039">
        <w:rPr>
          <w:rFonts w:ascii="Arial" w:hAnsi="Arial" w:cs="Arial"/>
          <w:sz w:val="24"/>
          <w:szCs w:val="24"/>
        </w:rPr>
        <w:t>TBD</w:t>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r>
      <w:r w:rsidRPr="00BF5039">
        <w:rPr>
          <w:rFonts w:ascii="Arial" w:hAnsi="Arial" w:cs="Arial"/>
          <w:sz w:val="24"/>
          <w:szCs w:val="24"/>
        </w:rPr>
        <w:tab/>
        <w:t>To be determined</w:t>
      </w:r>
    </w:p>
    <w:p w:rsidR="00E068A3" w:rsidRDefault="00E068A3" w:rsidP="00E068A3">
      <w:pPr>
        <w:spacing w:after="0"/>
        <w:rPr>
          <w:rFonts w:ascii="Arial" w:hAnsi="Arial" w:cs="Arial"/>
          <w:sz w:val="24"/>
          <w:szCs w:val="24"/>
        </w:rPr>
      </w:pPr>
    </w:p>
    <w:p w:rsidR="00E068A3" w:rsidRDefault="00E068A3" w:rsidP="00E068A3">
      <w:pPr>
        <w:spacing w:after="0"/>
        <w:rPr>
          <w:rFonts w:ascii="Arial" w:hAnsi="Arial" w:cs="Arial"/>
          <w:sz w:val="24"/>
          <w:szCs w:val="24"/>
        </w:rPr>
      </w:pPr>
    </w:p>
    <w:p w:rsidR="00E068A3" w:rsidRDefault="00E068A3" w:rsidP="00E068A3">
      <w:pPr>
        <w:spacing w:after="0"/>
        <w:rPr>
          <w:rFonts w:ascii="Arial" w:hAnsi="Arial" w:cs="Arial"/>
          <w:sz w:val="24"/>
          <w:szCs w:val="24"/>
        </w:rPr>
      </w:pPr>
    </w:p>
    <w:p w:rsidR="00E068A3" w:rsidRDefault="00E068A3" w:rsidP="00E068A3">
      <w:pPr>
        <w:spacing w:after="0"/>
        <w:rPr>
          <w:rFonts w:ascii="Arial" w:hAnsi="Arial" w:cs="Arial"/>
          <w:sz w:val="24"/>
          <w:szCs w:val="24"/>
        </w:rPr>
      </w:pPr>
    </w:p>
    <w:p w:rsidR="00E068A3" w:rsidRDefault="00E068A3" w:rsidP="00E068A3">
      <w:pPr>
        <w:spacing w:after="0"/>
        <w:rPr>
          <w:rFonts w:ascii="Arial" w:hAnsi="Arial" w:cs="Arial"/>
          <w:sz w:val="24"/>
          <w:szCs w:val="24"/>
        </w:rPr>
      </w:pPr>
    </w:p>
    <w:p w:rsidR="00E068A3" w:rsidRDefault="00E068A3" w:rsidP="00E068A3">
      <w:pPr>
        <w:spacing w:after="0"/>
        <w:rPr>
          <w:rFonts w:ascii="Arial" w:hAnsi="Arial" w:cs="Arial"/>
          <w:sz w:val="24"/>
          <w:szCs w:val="24"/>
        </w:rPr>
      </w:pPr>
    </w:p>
    <w:p w:rsidR="00E068A3" w:rsidRPr="00BF5039" w:rsidRDefault="00E068A3" w:rsidP="00E068A3">
      <w:pPr>
        <w:spacing w:after="0"/>
        <w:rPr>
          <w:rFonts w:ascii="Arial" w:hAnsi="Arial" w:cs="Arial"/>
          <w:sz w:val="24"/>
          <w:szCs w:val="24"/>
        </w:rPr>
      </w:pPr>
    </w:p>
    <w:p w:rsidR="00E068A3" w:rsidRDefault="00E068A3" w:rsidP="00E068A3">
      <w:pPr>
        <w:spacing w:after="0"/>
        <w:rPr>
          <w:rFonts w:ascii="Arial" w:hAnsi="Arial" w:cs="Arial"/>
          <w:sz w:val="24"/>
          <w:szCs w:val="24"/>
        </w:rPr>
      </w:pPr>
    </w:p>
    <w:p w:rsidR="00E068A3" w:rsidRDefault="00E068A3" w:rsidP="00E068A3">
      <w:pPr>
        <w:spacing w:after="0"/>
        <w:rPr>
          <w:rFonts w:ascii="Arial" w:hAnsi="Arial" w:cs="Arial"/>
          <w:sz w:val="24"/>
          <w:szCs w:val="24"/>
        </w:rPr>
      </w:pPr>
    </w:p>
    <w:p w:rsidR="00E068A3" w:rsidRPr="00BF5039" w:rsidRDefault="00E068A3" w:rsidP="00E068A3">
      <w:pPr>
        <w:spacing w:after="0"/>
        <w:rPr>
          <w:rFonts w:ascii="Arial" w:hAnsi="Arial" w:cs="Arial"/>
          <w:sz w:val="24"/>
          <w:szCs w:val="24"/>
        </w:rPr>
      </w:pPr>
    </w:p>
    <w:p w:rsidR="00E068A3" w:rsidRDefault="00E068A3" w:rsidP="00E068A3">
      <w:pPr>
        <w:spacing w:after="0"/>
        <w:rPr>
          <w:rFonts w:ascii="Arial" w:hAnsi="Arial" w:cs="Arial"/>
          <w:sz w:val="24"/>
          <w:szCs w:val="24"/>
        </w:rPr>
      </w:pPr>
    </w:p>
    <w:p w:rsidR="00E068A3" w:rsidRPr="00331012" w:rsidRDefault="00F5165C" w:rsidP="00E068A3">
      <w:pPr>
        <w:spacing w:after="0"/>
        <w:jc w:val="center"/>
        <w:rPr>
          <w:rFonts w:ascii="Arial" w:hAnsi="Arial" w:cs="Arial"/>
          <w:b/>
          <w:sz w:val="36"/>
          <w:szCs w:val="36"/>
          <w:u w:val="single"/>
        </w:rPr>
      </w:pPr>
      <w:r w:rsidRPr="00331012">
        <w:rPr>
          <w:rFonts w:ascii="Arial" w:hAnsi="Arial" w:cs="Arial"/>
          <w:b/>
          <w:sz w:val="36"/>
          <w:szCs w:val="36"/>
          <w:u w:val="single"/>
        </w:rPr>
        <w:lastRenderedPageBreak/>
        <w:t>Definitions</w:t>
      </w:r>
    </w:p>
    <w:p w:rsidR="00E068A3" w:rsidRPr="0026197E" w:rsidRDefault="00E068A3" w:rsidP="00E068A3">
      <w:pPr>
        <w:spacing w:after="0"/>
        <w:rPr>
          <w:rFonts w:ascii="Arial" w:hAnsi="Arial" w:cs="Arial"/>
          <w:sz w:val="20"/>
          <w:szCs w:val="20"/>
        </w:rPr>
      </w:pPr>
    </w:p>
    <w:p w:rsidR="001348DB" w:rsidRDefault="001348DB" w:rsidP="00E068A3">
      <w:pPr>
        <w:spacing w:after="0"/>
        <w:rPr>
          <w:rFonts w:ascii="Arial" w:hAnsi="Arial" w:cs="Arial"/>
          <w:sz w:val="24"/>
          <w:szCs w:val="24"/>
        </w:rPr>
      </w:pPr>
      <w:r w:rsidRPr="001348DB">
        <w:rPr>
          <w:rFonts w:ascii="Arial" w:hAnsi="Arial" w:cs="Arial"/>
          <w:b/>
          <w:sz w:val="24"/>
          <w:szCs w:val="24"/>
        </w:rPr>
        <w:t>Appropriation</w:t>
      </w:r>
      <w:r>
        <w:rPr>
          <w:rFonts w:ascii="Arial" w:hAnsi="Arial" w:cs="Arial"/>
          <w:sz w:val="24"/>
          <w:szCs w:val="24"/>
        </w:rPr>
        <w:t xml:space="preserve"> – A legal authorization granted by a legislative body to a school district or charter school to make expenditures and to incur obligations for specific purposes from designated resources available or estimated to be available during a specified time period.  An appropriation usually is limited in amount and time it may be expended.</w:t>
      </w:r>
    </w:p>
    <w:p w:rsidR="001348DB" w:rsidRPr="00AD7054" w:rsidRDefault="001348DB" w:rsidP="00E068A3">
      <w:pPr>
        <w:spacing w:after="0"/>
        <w:rPr>
          <w:rFonts w:ascii="Arial" w:hAnsi="Arial" w:cs="Arial"/>
          <w:sz w:val="20"/>
          <w:szCs w:val="20"/>
        </w:rPr>
      </w:pPr>
    </w:p>
    <w:p w:rsidR="001348DB" w:rsidRDefault="001348DB" w:rsidP="00E068A3">
      <w:pPr>
        <w:spacing w:after="0"/>
        <w:rPr>
          <w:rFonts w:ascii="Arial" w:hAnsi="Arial" w:cs="Arial"/>
          <w:sz w:val="24"/>
          <w:szCs w:val="24"/>
        </w:rPr>
      </w:pPr>
      <w:r>
        <w:rPr>
          <w:rFonts w:ascii="Arial" w:hAnsi="Arial" w:cs="Arial"/>
          <w:b/>
          <w:sz w:val="24"/>
          <w:szCs w:val="24"/>
        </w:rPr>
        <w:t>Bond</w:t>
      </w:r>
      <w:r>
        <w:rPr>
          <w:rFonts w:ascii="Arial" w:hAnsi="Arial" w:cs="Arial"/>
          <w:sz w:val="24"/>
          <w:szCs w:val="24"/>
        </w:rPr>
        <w:t xml:space="preserve"> – A debt instrument issued through a formal legal procedure and secured either by the pledge of specific properties or revenues or by the general credit of the state.  Alternative: A certificate containing written promise to pay a specified sum of money, called the face value, at a fixed time in the future, called the date of maturity, and specifying interest at a fixed rate, usually payable periodically.</w:t>
      </w:r>
    </w:p>
    <w:p w:rsidR="001348DB" w:rsidRPr="00AD7054" w:rsidRDefault="001348DB" w:rsidP="00E068A3">
      <w:pPr>
        <w:spacing w:after="0"/>
        <w:rPr>
          <w:rFonts w:ascii="Arial" w:hAnsi="Arial" w:cs="Arial"/>
          <w:sz w:val="20"/>
          <w:szCs w:val="20"/>
        </w:rPr>
      </w:pPr>
    </w:p>
    <w:p w:rsidR="002855A8" w:rsidRDefault="002855A8" w:rsidP="00E068A3">
      <w:pPr>
        <w:spacing w:after="0"/>
        <w:rPr>
          <w:rFonts w:ascii="Arial" w:hAnsi="Arial" w:cs="Arial"/>
          <w:sz w:val="24"/>
          <w:szCs w:val="24"/>
        </w:rPr>
      </w:pPr>
      <w:r>
        <w:rPr>
          <w:rFonts w:ascii="Arial" w:hAnsi="Arial" w:cs="Arial"/>
          <w:b/>
          <w:sz w:val="24"/>
          <w:szCs w:val="24"/>
        </w:rPr>
        <w:t>Capital</w:t>
      </w:r>
      <w:r w:rsidRPr="002855A8">
        <w:rPr>
          <w:rFonts w:ascii="Arial" w:hAnsi="Arial" w:cs="Arial"/>
          <w:b/>
          <w:sz w:val="24"/>
          <w:szCs w:val="24"/>
        </w:rPr>
        <w:t xml:space="preserve"> Assets</w:t>
      </w:r>
      <w:r w:rsidRPr="002855A8">
        <w:rPr>
          <w:rFonts w:ascii="Arial" w:hAnsi="Arial" w:cs="Arial"/>
          <w:sz w:val="24"/>
          <w:szCs w:val="24"/>
        </w:rPr>
        <w:t xml:space="preserve"> – Assets that meet the district’s capitalization policy such as land improvements to land, easements, buildings, leasehold improveme</w:t>
      </w:r>
      <w:r>
        <w:rPr>
          <w:rFonts w:ascii="Arial" w:hAnsi="Arial" w:cs="Arial"/>
          <w:sz w:val="24"/>
          <w:szCs w:val="24"/>
        </w:rPr>
        <w:t>nts, vehicles, machinery, equipment, infrastructure, and all other tangible or intangible assets that are used in district operations and that have initial useful lives extending beyond one year.</w:t>
      </w:r>
    </w:p>
    <w:p w:rsidR="002855A8" w:rsidRPr="00AD7054" w:rsidRDefault="002855A8" w:rsidP="00E068A3">
      <w:pPr>
        <w:spacing w:after="0"/>
        <w:rPr>
          <w:rFonts w:ascii="Arial" w:hAnsi="Arial" w:cs="Arial"/>
          <w:b/>
          <w:sz w:val="20"/>
          <w:szCs w:val="20"/>
        </w:rPr>
      </w:pPr>
    </w:p>
    <w:p w:rsidR="002855A8" w:rsidRDefault="002855A8" w:rsidP="00E068A3">
      <w:pPr>
        <w:spacing w:after="0"/>
        <w:rPr>
          <w:rFonts w:ascii="Arial" w:hAnsi="Arial" w:cs="Arial"/>
          <w:sz w:val="24"/>
          <w:szCs w:val="24"/>
        </w:rPr>
      </w:pPr>
      <w:r>
        <w:rPr>
          <w:rFonts w:ascii="Arial" w:hAnsi="Arial" w:cs="Arial"/>
          <w:b/>
          <w:sz w:val="24"/>
          <w:szCs w:val="24"/>
        </w:rPr>
        <w:t>Equipment</w:t>
      </w:r>
      <w:r>
        <w:rPr>
          <w:rFonts w:ascii="Arial" w:hAnsi="Arial" w:cs="Arial"/>
          <w:sz w:val="24"/>
          <w:szCs w:val="24"/>
        </w:rPr>
        <w:t xml:space="preserve"> – Tangible property other than land, buildings, improvements other than building, or infrastructure, which is used in operations and with a useful life of more than one year.  Examples </w:t>
      </w:r>
      <w:r w:rsidR="00331012">
        <w:rPr>
          <w:rFonts w:ascii="Arial" w:hAnsi="Arial" w:cs="Arial"/>
          <w:sz w:val="24"/>
          <w:szCs w:val="24"/>
        </w:rPr>
        <w:t>are</w:t>
      </w:r>
      <w:r>
        <w:rPr>
          <w:rFonts w:ascii="Arial" w:hAnsi="Arial" w:cs="Arial"/>
          <w:sz w:val="24"/>
          <w:szCs w:val="24"/>
        </w:rPr>
        <w:t xml:space="preserve"> furnishings, equipment, and software.  Equipment may be attached to a structure for purposes of securing the item, but unless it is permanently attached to, or an integral part of, the building or structure, it is to be classified as equipment and not buildings.</w:t>
      </w:r>
    </w:p>
    <w:p w:rsidR="00331012" w:rsidRPr="00AD7054" w:rsidRDefault="00331012" w:rsidP="00E068A3">
      <w:pPr>
        <w:spacing w:after="0"/>
        <w:rPr>
          <w:rFonts w:ascii="Arial" w:hAnsi="Arial" w:cs="Arial"/>
          <w:sz w:val="20"/>
          <w:szCs w:val="20"/>
        </w:rPr>
      </w:pPr>
    </w:p>
    <w:p w:rsidR="00331012" w:rsidRDefault="00331012" w:rsidP="00E068A3">
      <w:pPr>
        <w:spacing w:after="0"/>
        <w:rPr>
          <w:rFonts w:ascii="Arial" w:hAnsi="Arial" w:cs="Arial"/>
          <w:sz w:val="24"/>
          <w:szCs w:val="24"/>
        </w:rPr>
      </w:pPr>
      <w:r w:rsidRPr="00331012">
        <w:rPr>
          <w:rFonts w:ascii="Arial" w:hAnsi="Arial" w:cs="Arial"/>
          <w:b/>
          <w:sz w:val="24"/>
          <w:szCs w:val="24"/>
        </w:rPr>
        <w:t>Fixtures</w:t>
      </w:r>
      <w:r>
        <w:rPr>
          <w:rFonts w:ascii="Arial" w:hAnsi="Arial" w:cs="Arial"/>
          <w:sz w:val="24"/>
          <w:szCs w:val="24"/>
        </w:rPr>
        <w:t xml:space="preserve"> – Attachments to buildings, which are not intended to be removed, and which cannot be removed without damage to the buildings.  Those fixtures with useful lives presumed to be as long as that of the building itself are considered a part of the building, all others are classified as equipment.</w:t>
      </w:r>
    </w:p>
    <w:p w:rsidR="002855A8" w:rsidRPr="00AD7054" w:rsidRDefault="002855A8" w:rsidP="00E068A3">
      <w:pPr>
        <w:spacing w:after="0"/>
        <w:rPr>
          <w:rFonts w:ascii="Arial" w:hAnsi="Arial" w:cs="Arial"/>
          <w:sz w:val="20"/>
          <w:szCs w:val="20"/>
        </w:rPr>
      </w:pPr>
    </w:p>
    <w:p w:rsidR="00E068A3" w:rsidRDefault="00E068A3" w:rsidP="00E068A3">
      <w:pPr>
        <w:spacing w:after="0"/>
        <w:rPr>
          <w:rFonts w:ascii="Arial" w:hAnsi="Arial" w:cs="Arial"/>
          <w:sz w:val="24"/>
          <w:szCs w:val="24"/>
        </w:rPr>
      </w:pPr>
      <w:r w:rsidRPr="001348DB">
        <w:rPr>
          <w:rFonts w:ascii="Arial" w:hAnsi="Arial" w:cs="Arial"/>
          <w:b/>
          <w:sz w:val="24"/>
          <w:szCs w:val="24"/>
        </w:rPr>
        <w:t>Infrastructure</w:t>
      </w:r>
      <w:r>
        <w:rPr>
          <w:rFonts w:ascii="Arial" w:hAnsi="Arial" w:cs="Arial"/>
          <w:sz w:val="24"/>
          <w:szCs w:val="24"/>
        </w:rPr>
        <w:t xml:space="preserve"> </w:t>
      </w:r>
      <w:r w:rsidR="00331012">
        <w:rPr>
          <w:rFonts w:ascii="Arial" w:hAnsi="Arial" w:cs="Arial"/>
          <w:sz w:val="24"/>
          <w:szCs w:val="24"/>
        </w:rPr>
        <w:t>–</w:t>
      </w:r>
      <w:r>
        <w:rPr>
          <w:rFonts w:ascii="Arial" w:hAnsi="Arial" w:cs="Arial"/>
          <w:sz w:val="24"/>
          <w:szCs w:val="24"/>
        </w:rPr>
        <w:t xml:space="preserve"> </w:t>
      </w:r>
      <w:r w:rsidR="00331012">
        <w:rPr>
          <w:rFonts w:ascii="Arial" w:hAnsi="Arial" w:cs="Arial"/>
          <w:sz w:val="24"/>
          <w:szCs w:val="24"/>
        </w:rPr>
        <w:t>Long lived capital assets that normally are stationary in nature and normally can be preserved for a significantly greater number of years than most capital assets. Examples include roads, sidewalks, bridges, tunnels, drainage systems, water and sewer systems.</w:t>
      </w:r>
    </w:p>
    <w:p w:rsidR="00E068A3" w:rsidRPr="00AD7054" w:rsidRDefault="00E068A3" w:rsidP="00E068A3">
      <w:pPr>
        <w:spacing w:after="0"/>
        <w:rPr>
          <w:rFonts w:ascii="Arial" w:hAnsi="Arial" w:cs="Arial"/>
          <w:sz w:val="20"/>
          <w:szCs w:val="20"/>
        </w:rPr>
      </w:pPr>
    </w:p>
    <w:p w:rsidR="00E068A3" w:rsidRPr="00305D99" w:rsidRDefault="00E068A3" w:rsidP="00E068A3">
      <w:pPr>
        <w:spacing w:after="0"/>
        <w:rPr>
          <w:rFonts w:ascii="Arial" w:hAnsi="Arial" w:cs="Arial"/>
          <w:sz w:val="24"/>
          <w:szCs w:val="24"/>
        </w:rPr>
      </w:pPr>
      <w:r w:rsidRPr="001348DB">
        <w:rPr>
          <w:rFonts w:ascii="Arial" w:hAnsi="Arial" w:cs="Arial"/>
          <w:b/>
          <w:sz w:val="24"/>
          <w:szCs w:val="24"/>
        </w:rPr>
        <w:t>Jump Drives/Flash Drives/Thumb Drives</w:t>
      </w:r>
      <w:r w:rsidRPr="00305D99">
        <w:rPr>
          <w:rFonts w:ascii="Arial" w:hAnsi="Arial" w:cs="Arial"/>
          <w:sz w:val="24"/>
          <w:szCs w:val="24"/>
        </w:rPr>
        <w:t xml:space="preserve"> - </w:t>
      </w:r>
      <w:r w:rsidRPr="00305D99">
        <w:rPr>
          <w:rStyle w:val="hwc"/>
          <w:rFonts w:ascii="Arial" w:hAnsi="Arial" w:cs="Arial"/>
          <w:color w:val="333333"/>
          <w:sz w:val="24"/>
          <w:szCs w:val="24"/>
        </w:rPr>
        <w:t>a</w:t>
      </w:r>
      <w:r w:rsidRPr="00305D99">
        <w:rPr>
          <w:rFonts w:ascii="Arial" w:hAnsi="Arial" w:cs="Arial"/>
          <w:color w:val="333333"/>
          <w:sz w:val="24"/>
          <w:szCs w:val="24"/>
        </w:rPr>
        <w:t xml:space="preserve"> </w:t>
      </w:r>
      <w:r w:rsidRPr="00305D99">
        <w:rPr>
          <w:rStyle w:val="hwc"/>
          <w:rFonts w:ascii="Arial" w:hAnsi="Arial" w:cs="Arial"/>
          <w:color w:val="333333"/>
          <w:sz w:val="24"/>
          <w:szCs w:val="24"/>
        </w:rPr>
        <w:t>very</w:t>
      </w:r>
      <w:r w:rsidRPr="00305D99">
        <w:rPr>
          <w:rFonts w:ascii="Arial" w:hAnsi="Arial" w:cs="Arial"/>
          <w:color w:val="333333"/>
          <w:sz w:val="24"/>
          <w:szCs w:val="24"/>
        </w:rPr>
        <w:t xml:space="preserve"> </w:t>
      </w:r>
      <w:r w:rsidRPr="00305D99">
        <w:rPr>
          <w:rStyle w:val="hwc"/>
          <w:rFonts w:ascii="Arial" w:hAnsi="Arial" w:cs="Arial"/>
          <w:color w:val="333333"/>
          <w:sz w:val="24"/>
          <w:szCs w:val="24"/>
        </w:rPr>
        <w:t>small,</w:t>
      </w:r>
      <w:r w:rsidRPr="00305D99">
        <w:rPr>
          <w:rFonts w:ascii="Arial" w:hAnsi="Arial" w:cs="Arial"/>
          <w:color w:val="333333"/>
          <w:sz w:val="24"/>
          <w:szCs w:val="24"/>
        </w:rPr>
        <w:t xml:space="preserve"> </w:t>
      </w:r>
      <w:r w:rsidRPr="00305D99">
        <w:rPr>
          <w:rStyle w:val="hwc"/>
          <w:rFonts w:ascii="Arial" w:hAnsi="Arial" w:cs="Arial"/>
          <w:color w:val="333333"/>
          <w:sz w:val="24"/>
          <w:szCs w:val="24"/>
        </w:rPr>
        <w:t>portable</w:t>
      </w:r>
      <w:r>
        <w:rPr>
          <w:rStyle w:val="hwc"/>
          <w:rFonts w:ascii="Arial" w:hAnsi="Arial" w:cs="Arial"/>
          <w:color w:val="333333"/>
          <w:sz w:val="24"/>
          <w:szCs w:val="24"/>
        </w:rPr>
        <w:t xml:space="preserve"> </w:t>
      </w:r>
      <w:r w:rsidRPr="00305D99">
        <w:rPr>
          <w:rStyle w:val="hwc"/>
          <w:rFonts w:ascii="Arial" w:hAnsi="Arial" w:cs="Arial"/>
          <w:color w:val="333333"/>
          <w:sz w:val="24"/>
          <w:szCs w:val="24"/>
        </w:rPr>
        <w:t>hard</w:t>
      </w:r>
      <w:r w:rsidRPr="00305D99">
        <w:rPr>
          <w:rFonts w:ascii="Arial" w:hAnsi="Arial" w:cs="Arial"/>
          <w:color w:val="333333"/>
          <w:sz w:val="24"/>
          <w:szCs w:val="24"/>
        </w:rPr>
        <w:t xml:space="preserve"> </w:t>
      </w:r>
      <w:r w:rsidRPr="00305D99">
        <w:rPr>
          <w:rStyle w:val="hwc"/>
          <w:rFonts w:ascii="Arial" w:hAnsi="Arial" w:cs="Arial"/>
          <w:color w:val="333333"/>
          <w:sz w:val="24"/>
          <w:szCs w:val="24"/>
        </w:rPr>
        <w:t>drive</w:t>
      </w:r>
      <w:r w:rsidRPr="00305D99">
        <w:rPr>
          <w:rFonts w:ascii="Arial" w:hAnsi="Arial" w:cs="Arial"/>
          <w:color w:val="333333"/>
          <w:sz w:val="24"/>
          <w:szCs w:val="24"/>
        </w:rPr>
        <w:t xml:space="preserve"> </w:t>
      </w:r>
      <w:r w:rsidRPr="00305D99">
        <w:rPr>
          <w:rStyle w:val="hwc"/>
          <w:rFonts w:ascii="Arial" w:hAnsi="Arial" w:cs="Arial"/>
          <w:color w:val="333333"/>
          <w:sz w:val="24"/>
          <w:szCs w:val="24"/>
        </w:rPr>
        <w:t>that</w:t>
      </w:r>
      <w:r w:rsidRPr="00305D99">
        <w:rPr>
          <w:rFonts w:ascii="Arial" w:hAnsi="Arial" w:cs="Arial"/>
          <w:color w:val="333333"/>
          <w:sz w:val="24"/>
          <w:szCs w:val="24"/>
        </w:rPr>
        <w:t xml:space="preserve"> </w:t>
      </w:r>
      <w:r w:rsidRPr="00305D99">
        <w:rPr>
          <w:rStyle w:val="hwc"/>
          <w:rFonts w:ascii="Arial" w:hAnsi="Arial" w:cs="Arial"/>
          <w:color w:val="333333"/>
          <w:sz w:val="24"/>
          <w:szCs w:val="24"/>
        </w:rPr>
        <w:t>can</w:t>
      </w:r>
      <w:r w:rsidRPr="00305D99">
        <w:rPr>
          <w:rFonts w:ascii="Arial" w:hAnsi="Arial" w:cs="Arial"/>
          <w:color w:val="333333"/>
          <w:sz w:val="24"/>
          <w:szCs w:val="24"/>
        </w:rPr>
        <w:t xml:space="preserve"> </w:t>
      </w:r>
      <w:r w:rsidRPr="00305D99">
        <w:rPr>
          <w:rStyle w:val="hwc"/>
          <w:rFonts w:ascii="Arial" w:hAnsi="Arial" w:cs="Arial"/>
          <w:color w:val="333333"/>
          <w:sz w:val="24"/>
          <w:szCs w:val="24"/>
        </w:rPr>
        <w:t>be</w:t>
      </w:r>
      <w:r w:rsidRPr="00305D99">
        <w:rPr>
          <w:rFonts w:ascii="Arial" w:hAnsi="Arial" w:cs="Arial"/>
          <w:color w:val="333333"/>
          <w:sz w:val="24"/>
          <w:szCs w:val="24"/>
        </w:rPr>
        <w:t xml:space="preserve"> </w:t>
      </w:r>
      <w:r w:rsidRPr="00305D99">
        <w:rPr>
          <w:rStyle w:val="hwc"/>
          <w:rFonts w:ascii="Arial" w:hAnsi="Arial" w:cs="Arial"/>
          <w:color w:val="333333"/>
          <w:sz w:val="24"/>
          <w:szCs w:val="24"/>
        </w:rPr>
        <w:t>inserted</w:t>
      </w:r>
      <w:r w:rsidRPr="00305D99">
        <w:rPr>
          <w:rFonts w:ascii="Arial" w:hAnsi="Arial" w:cs="Arial"/>
          <w:color w:val="333333"/>
          <w:sz w:val="24"/>
          <w:szCs w:val="24"/>
        </w:rPr>
        <w:t xml:space="preserve"> </w:t>
      </w:r>
      <w:r w:rsidRPr="00305D99">
        <w:rPr>
          <w:rStyle w:val="hwc"/>
          <w:rFonts w:ascii="Arial" w:hAnsi="Arial" w:cs="Arial"/>
          <w:color w:val="333333"/>
          <w:sz w:val="24"/>
          <w:szCs w:val="24"/>
        </w:rPr>
        <w:t>into</w:t>
      </w:r>
      <w:r w:rsidRPr="00305D99">
        <w:rPr>
          <w:rFonts w:ascii="Arial" w:hAnsi="Arial" w:cs="Arial"/>
          <w:color w:val="333333"/>
          <w:sz w:val="24"/>
          <w:szCs w:val="24"/>
        </w:rPr>
        <w:t xml:space="preserve"> </w:t>
      </w:r>
      <w:r w:rsidRPr="00305D99">
        <w:rPr>
          <w:rStyle w:val="hwc"/>
          <w:rFonts w:ascii="Arial" w:hAnsi="Arial" w:cs="Arial"/>
          <w:color w:val="333333"/>
          <w:sz w:val="24"/>
          <w:szCs w:val="24"/>
        </w:rPr>
        <w:t>a</w:t>
      </w:r>
      <w:r w:rsidRPr="00305D99">
        <w:rPr>
          <w:rFonts w:ascii="Arial" w:hAnsi="Arial" w:cs="Arial"/>
          <w:color w:val="333333"/>
          <w:sz w:val="24"/>
          <w:szCs w:val="24"/>
        </w:rPr>
        <w:t xml:space="preserve"> </w:t>
      </w:r>
      <w:r>
        <w:rPr>
          <w:rFonts w:ascii="Arial" w:hAnsi="Arial" w:cs="Arial"/>
          <w:color w:val="333333"/>
          <w:sz w:val="24"/>
          <w:szCs w:val="24"/>
        </w:rPr>
        <w:t xml:space="preserve">USB </w:t>
      </w:r>
      <w:r w:rsidRPr="00305D99">
        <w:rPr>
          <w:rStyle w:val="hwc"/>
          <w:rFonts w:ascii="Arial" w:hAnsi="Arial" w:cs="Arial"/>
          <w:color w:val="333333"/>
          <w:sz w:val="24"/>
          <w:szCs w:val="24"/>
        </w:rPr>
        <w:t>port</w:t>
      </w:r>
      <w:r w:rsidRPr="00305D99">
        <w:rPr>
          <w:rFonts w:ascii="Arial" w:hAnsi="Arial" w:cs="Arial"/>
          <w:color w:val="333333"/>
          <w:sz w:val="24"/>
          <w:szCs w:val="24"/>
        </w:rPr>
        <w:t xml:space="preserve"> </w:t>
      </w:r>
      <w:r w:rsidRPr="00305D99">
        <w:rPr>
          <w:rStyle w:val="hwc"/>
          <w:rFonts w:ascii="Arial" w:hAnsi="Arial" w:cs="Arial"/>
          <w:color w:val="333333"/>
          <w:sz w:val="24"/>
          <w:szCs w:val="24"/>
        </w:rPr>
        <w:t>for</w:t>
      </w:r>
      <w:r w:rsidRPr="00305D99">
        <w:rPr>
          <w:rFonts w:ascii="Arial" w:hAnsi="Arial" w:cs="Arial"/>
          <w:color w:val="333333"/>
          <w:sz w:val="24"/>
          <w:szCs w:val="24"/>
        </w:rPr>
        <w:t xml:space="preserve"> </w:t>
      </w:r>
      <w:r w:rsidRPr="00305D99">
        <w:rPr>
          <w:rStyle w:val="hwc"/>
          <w:rFonts w:ascii="Arial" w:hAnsi="Arial" w:cs="Arial"/>
          <w:color w:val="333333"/>
          <w:sz w:val="24"/>
          <w:szCs w:val="24"/>
        </w:rPr>
        <w:t>storage</w:t>
      </w:r>
      <w:r w:rsidRPr="00305D99">
        <w:rPr>
          <w:rFonts w:ascii="Arial" w:hAnsi="Arial" w:cs="Arial"/>
          <w:color w:val="333333"/>
          <w:sz w:val="24"/>
          <w:szCs w:val="24"/>
        </w:rPr>
        <w:t xml:space="preserve"> </w:t>
      </w:r>
      <w:r w:rsidRPr="00305D99">
        <w:rPr>
          <w:rStyle w:val="hwc"/>
          <w:rFonts w:ascii="Arial" w:hAnsi="Arial" w:cs="Arial"/>
          <w:color w:val="333333"/>
          <w:sz w:val="24"/>
          <w:szCs w:val="24"/>
        </w:rPr>
        <w:t>and</w:t>
      </w:r>
      <w:r w:rsidRPr="00305D99">
        <w:rPr>
          <w:rFonts w:ascii="Arial" w:hAnsi="Arial" w:cs="Arial"/>
          <w:color w:val="333333"/>
          <w:sz w:val="24"/>
          <w:szCs w:val="24"/>
        </w:rPr>
        <w:t xml:space="preserve"> </w:t>
      </w:r>
      <w:r w:rsidRPr="00305D99">
        <w:rPr>
          <w:rStyle w:val="hwc"/>
          <w:rFonts w:ascii="Arial" w:hAnsi="Arial" w:cs="Arial"/>
          <w:color w:val="333333"/>
          <w:sz w:val="24"/>
          <w:szCs w:val="24"/>
        </w:rPr>
        <w:t>retrieval</w:t>
      </w:r>
      <w:r w:rsidRPr="00305D99">
        <w:rPr>
          <w:rFonts w:ascii="Arial" w:hAnsi="Arial" w:cs="Arial"/>
          <w:color w:val="333333"/>
          <w:sz w:val="24"/>
          <w:szCs w:val="24"/>
        </w:rPr>
        <w:t xml:space="preserve"> </w:t>
      </w:r>
      <w:r w:rsidRPr="00305D99">
        <w:rPr>
          <w:rStyle w:val="hwc"/>
          <w:rFonts w:ascii="Arial" w:hAnsi="Arial" w:cs="Arial"/>
          <w:color w:val="333333"/>
          <w:sz w:val="24"/>
          <w:szCs w:val="24"/>
        </w:rPr>
        <w:t>of</w:t>
      </w:r>
      <w:r w:rsidRPr="00305D99">
        <w:rPr>
          <w:rFonts w:ascii="Arial" w:hAnsi="Arial" w:cs="Arial"/>
          <w:color w:val="333333"/>
          <w:sz w:val="24"/>
          <w:szCs w:val="24"/>
        </w:rPr>
        <w:t xml:space="preserve"> </w:t>
      </w:r>
      <w:r w:rsidRPr="00305D99">
        <w:rPr>
          <w:rStyle w:val="hwc"/>
          <w:rFonts w:ascii="Arial" w:hAnsi="Arial" w:cs="Arial"/>
          <w:color w:val="333333"/>
          <w:sz w:val="24"/>
          <w:szCs w:val="24"/>
        </w:rPr>
        <w:t>data.</w:t>
      </w:r>
    </w:p>
    <w:p w:rsidR="00E068A3" w:rsidRPr="00AD7054" w:rsidRDefault="00E068A3" w:rsidP="00E068A3">
      <w:pPr>
        <w:spacing w:after="0"/>
        <w:rPr>
          <w:rFonts w:ascii="Arial" w:hAnsi="Arial" w:cs="Arial"/>
          <w:sz w:val="20"/>
          <w:szCs w:val="20"/>
        </w:rPr>
      </w:pPr>
    </w:p>
    <w:p w:rsidR="00E068A3" w:rsidRDefault="00E068A3" w:rsidP="00E068A3">
      <w:pPr>
        <w:spacing w:after="0"/>
        <w:rPr>
          <w:rFonts w:ascii="Arial" w:hAnsi="Arial" w:cs="Arial"/>
          <w:sz w:val="24"/>
          <w:szCs w:val="24"/>
        </w:rPr>
      </w:pPr>
      <w:r w:rsidRPr="001348DB">
        <w:rPr>
          <w:rFonts w:ascii="Arial" w:hAnsi="Arial" w:cs="Arial"/>
          <w:b/>
          <w:sz w:val="24"/>
          <w:szCs w:val="24"/>
        </w:rPr>
        <w:t>PDA (</w:t>
      </w:r>
      <w:r w:rsidRPr="001348DB">
        <w:rPr>
          <w:rStyle w:val="hwc"/>
          <w:rFonts w:ascii="Arial" w:hAnsi="Arial" w:cs="Arial"/>
          <w:b/>
          <w:i/>
          <w:iCs/>
          <w:sz w:val="24"/>
          <w:szCs w:val="24"/>
        </w:rPr>
        <w:t>personal</w:t>
      </w:r>
      <w:r w:rsidRPr="001348DB">
        <w:rPr>
          <w:rFonts w:ascii="Arial" w:hAnsi="Arial" w:cs="Arial"/>
          <w:b/>
          <w:i/>
          <w:iCs/>
          <w:sz w:val="24"/>
          <w:szCs w:val="24"/>
        </w:rPr>
        <w:t xml:space="preserve"> </w:t>
      </w:r>
      <w:r w:rsidRPr="001348DB">
        <w:rPr>
          <w:rStyle w:val="hwc"/>
          <w:rFonts w:ascii="Arial" w:hAnsi="Arial" w:cs="Arial"/>
          <w:b/>
          <w:i/>
          <w:iCs/>
          <w:sz w:val="24"/>
          <w:szCs w:val="24"/>
        </w:rPr>
        <w:t>digital</w:t>
      </w:r>
      <w:r w:rsidRPr="001348DB">
        <w:rPr>
          <w:rFonts w:ascii="Arial" w:hAnsi="Arial" w:cs="Arial"/>
          <w:b/>
          <w:i/>
          <w:iCs/>
          <w:sz w:val="24"/>
          <w:szCs w:val="24"/>
        </w:rPr>
        <w:t xml:space="preserve"> </w:t>
      </w:r>
      <w:r w:rsidRPr="001348DB">
        <w:rPr>
          <w:rStyle w:val="hwc"/>
          <w:rFonts w:ascii="Arial" w:hAnsi="Arial" w:cs="Arial"/>
          <w:b/>
          <w:i/>
          <w:iCs/>
          <w:sz w:val="24"/>
          <w:szCs w:val="24"/>
        </w:rPr>
        <w:t>assistant)-</w:t>
      </w:r>
      <w:r>
        <w:rPr>
          <w:rStyle w:val="hwc"/>
          <w:rFonts w:ascii="Arial" w:hAnsi="Arial" w:cs="Arial"/>
          <w:i/>
          <w:iCs/>
          <w:sz w:val="24"/>
          <w:szCs w:val="24"/>
        </w:rPr>
        <w:t xml:space="preserve"> </w:t>
      </w:r>
      <w:r w:rsidRPr="00305D99">
        <w:rPr>
          <w:rStyle w:val="hwc"/>
          <w:rFonts w:ascii="Arial" w:hAnsi="Arial" w:cs="Arial"/>
          <w:sz w:val="24"/>
          <w:szCs w:val="24"/>
        </w:rPr>
        <w:t>A</w:t>
      </w:r>
      <w:r w:rsidRPr="00305D99">
        <w:rPr>
          <w:rFonts w:ascii="Arial" w:hAnsi="Arial" w:cs="Arial"/>
          <w:sz w:val="24"/>
          <w:szCs w:val="24"/>
        </w:rPr>
        <w:t xml:space="preserve"> </w:t>
      </w:r>
      <w:r w:rsidRPr="00305D99">
        <w:rPr>
          <w:rStyle w:val="hwc"/>
          <w:rFonts w:ascii="Arial" w:hAnsi="Arial" w:cs="Arial"/>
          <w:sz w:val="24"/>
          <w:szCs w:val="24"/>
        </w:rPr>
        <w:t>lightweight,</w:t>
      </w:r>
      <w:r w:rsidRPr="00305D99">
        <w:rPr>
          <w:rFonts w:ascii="Arial" w:hAnsi="Arial" w:cs="Arial"/>
          <w:sz w:val="24"/>
          <w:szCs w:val="24"/>
        </w:rPr>
        <w:t xml:space="preserve"> </w:t>
      </w:r>
      <w:r w:rsidRPr="00305D99">
        <w:rPr>
          <w:rStyle w:val="hwc"/>
          <w:rFonts w:ascii="Arial" w:hAnsi="Arial" w:cs="Arial"/>
          <w:sz w:val="24"/>
          <w:szCs w:val="24"/>
        </w:rPr>
        <w:t>handheld</w:t>
      </w:r>
      <w:r w:rsidRPr="00305D99">
        <w:rPr>
          <w:rFonts w:ascii="Arial" w:hAnsi="Arial" w:cs="Arial"/>
          <w:sz w:val="24"/>
          <w:szCs w:val="24"/>
        </w:rPr>
        <w:t xml:space="preserve"> </w:t>
      </w:r>
      <w:r w:rsidRPr="00305D99">
        <w:rPr>
          <w:rStyle w:val="hwc"/>
          <w:rFonts w:ascii="Arial" w:hAnsi="Arial" w:cs="Arial"/>
          <w:sz w:val="24"/>
          <w:szCs w:val="24"/>
        </w:rPr>
        <w:t>computer,</w:t>
      </w:r>
      <w:r w:rsidRPr="00305D99">
        <w:rPr>
          <w:rFonts w:ascii="Arial" w:hAnsi="Arial" w:cs="Arial"/>
          <w:sz w:val="24"/>
          <w:szCs w:val="24"/>
        </w:rPr>
        <w:t xml:space="preserve"> </w:t>
      </w:r>
      <w:r w:rsidRPr="00305D99">
        <w:rPr>
          <w:rStyle w:val="hwc"/>
          <w:rFonts w:ascii="Arial" w:hAnsi="Arial" w:cs="Arial"/>
          <w:sz w:val="24"/>
          <w:szCs w:val="24"/>
        </w:rPr>
        <w:t>typically</w:t>
      </w:r>
      <w:r w:rsidRPr="00305D99">
        <w:rPr>
          <w:rFonts w:ascii="Arial" w:hAnsi="Arial" w:cs="Arial"/>
          <w:sz w:val="24"/>
          <w:szCs w:val="24"/>
        </w:rPr>
        <w:t xml:space="preserve"> </w:t>
      </w:r>
      <w:r w:rsidRPr="00305D99">
        <w:rPr>
          <w:rStyle w:val="hwc"/>
          <w:rFonts w:ascii="Arial" w:hAnsi="Arial" w:cs="Arial"/>
          <w:sz w:val="24"/>
          <w:szCs w:val="24"/>
        </w:rPr>
        <w:t>employing</w:t>
      </w:r>
      <w:r w:rsidRPr="00305D99">
        <w:rPr>
          <w:rFonts w:ascii="Arial" w:hAnsi="Arial" w:cs="Arial"/>
          <w:sz w:val="24"/>
          <w:szCs w:val="24"/>
        </w:rPr>
        <w:t xml:space="preserve"> </w:t>
      </w:r>
      <w:r w:rsidRPr="00305D99">
        <w:rPr>
          <w:rStyle w:val="hwc"/>
          <w:rFonts w:ascii="Arial" w:hAnsi="Arial" w:cs="Arial"/>
          <w:sz w:val="24"/>
          <w:szCs w:val="24"/>
        </w:rPr>
        <w:t>a</w:t>
      </w:r>
      <w:r w:rsidRPr="00305D99">
        <w:rPr>
          <w:rFonts w:ascii="Arial" w:hAnsi="Arial" w:cs="Arial"/>
          <w:sz w:val="24"/>
          <w:szCs w:val="24"/>
        </w:rPr>
        <w:t xml:space="preserve"> </w:t>
      </w:r>
      <w:r w:rsidRPr="00305D99">
        <w:rPr>
          <w:rStyle w:val="hwc"/>
          <w:rFonts w:ascii="Arial" w:hAnsi="Arial" w:cs="Arial"/>
          <w:sz w:val="24"/>
          <w:szCs w:val="24"/>
        </w:rPr>
        <w:t>touch-sensitive</w:t>
      </w:r>
      <w:r w:rsidRPr="00305D99">
        <w:rPr>
          <w:rFonts w:ascii="Arial" w:hAnsi="Arial" w:cs="Arial"/>
          <w:sz w:val="24"/>
          <w:szCs w:val="24"/>
        </w:rPr>
        <w:t xml:space="preserve"> </w:t>
      </w:r>
      <w:r w:rsidRPr="00305D99">
        <w:rPr>
          <w:rStyle w:val="hwc"/>
          <w:rFonts w:ascii="Arial" w:hAnsi="Arial" w:cs="Arial"/>
          <w:sz w:val="24"/>
          <w:szCs w:val="24"/>
        </w:rPr>
        <w:t>screen</w:t>
      </w:r>
      <w:r w:rsidRPr="00305D99">
        <w:rPr>
          <w:rFonts w:ascii="Arial" w:hAnsi="Arial" w:cs="Arial"/>
          <w:sz w:val="24"/>
          <w:szCs w:val="24"/>
        </w:rPr>
        <w:t xml:space="preserve"> </w:t>
      </w:r>
      <w:r w:rsidRPr="00305D99">
        <w:rPr>
          <w:rStyle w:val="hwc"/>
          <w:rFonts w:ascii="Arial" w:hAnsi="Arial" w:cs="Arial"/>
          <w:sz w:val="24"/>
          <w:szCs w:val="24"/>
        </w:rPr>
        <w:t>rather</w:t>
      </w:r>
      <w:r w:rsidRPr="00305D99">
        <w:rPr>
          <w:rFonts w:ascii="Arial" w:hAnsi="Arial" w:cs="Arial"/>
          <w:sz w:val="24"/>
          <w:szCs w:val="24"/>
        </w:rPr>
        <w:t xml:space="preserve"> </w:t>
      </w:r>
      <w:r w:rsidRPr="00305D99">
        <w:rPr>
          <w:rStyle w:val="hwc"/>
          <w:rFonts w:ascii="Arial" w:hAnsi="Arial" w:cs="Arial"/>
          <w:sz w:val="24"/>
          <w:szCs w:val="24"/>
        </w:rPr>
        <w:t>than</w:t>
      </w:r>
      <w:r w:rsidRPr="00305D99">
        <w:rPr>
          <w:rFonts w:ascii="Arial" w:hAnsi="Arial" w:cs="Arial"/>
          <w:sz w:val="24"/>
          <w:szCs w:val="24"/>
        </w:rPr>
        <w:t xml:space="preserve"> </w:t>
      </w:r>
      <w:r w:rsidRPr="00305D99">
        <w:rPr>
          <w:rStyle w:val="hwc"/>
          <w:rFonts w:ascii="Arial" w:hAnsi="Arial" w:cs="Arial"/>
          <w:sz w:val="24"/>
          <w:szCs w:val="24"/>
        </w:rPr>
        <w:t>a</w:t>
      </w:r>
      <w:r w:rsidRPr="00305D99">
        <w:rPr>
          <w:rFonts w:ascii="Arial" w:hAnsi="Arial" w:cs="Arial"/>
          <w:sz w:val="24"/>
          <w:szCs w:val="24"/>
        </w:rPr>
        <w:t xml:space="preserve"> </w:t>
      </w:r>
      <w:r w:rsidRPr="00305D99">
        <w:rPr>
          <w:rStyle w:val="hwc"/>
          <w:rFonts w:ascii="Arial" w:hAnsi="Arial" w:cs="Arial"/>
          <w:sz w:val="24"/>
          <w:szCs w:val="24"/>
        </w:rPr>
        <w:t>keyboard,</w:t>
      </w:r>
      <w:r w:rsidRPr="00305D99">
        <w:rPr>
          <w:rFonts w:ascii="Arial" w:hAnsi="Arial" w:cs="Arial"/>
          <w:sz w:val="24"/>
          <w:szCs w:val="24"/>
        </w:rPr>
        <w:t xml:space="preserve"> </w:t>
      </w:r>
      <w:r w:rsidRPr="00305D99">
        <w:rPr>
          <w:rStyle w:val="hwc"/>
          <w:rFonts w:ascii="Arial" w:hAnsi="Arial" w:cs="Arial"/>
          <w:sz w:val="24"/>
          <w:szCs w:val="24"/>
        </w:rPr>
        <w:t>generally</w:t>
      </w:r>
      <w:r w:rsidRPr="00305D99">
        <w:rPr>
          <w:rFonts w:ascii="Arial" w:hAnsi="Arial" w:cs="Arial"/>
          <w:sz w:val="24"/>
          <w:szCs w:val="24"/>
        </w:rPr>
        <w:t xml:space="preserve"> </w:t>
      </w:r>
      <w:r w:rsidRPr="00305D99">
        <w:rPr>
          <w:rStyle w:val="hwc"/>
          <w:rFonts w:ascii="Arial" w:hAnsi="Arial" w:cs="Arial"/>
          <w:sz w:val="24"/>
          <w:szCs w:val="24"/>
        </w:rPr>
        <w:t>used</w:t>
      </w:r>
      <w:r w:rsidRPr="00305D99">
        <w:rPr>
          <w:rFonts w:ascii="Arial" w:hAnsi="Arial" w:cs="Arial"/>
          <w:sz w:val="24"/>
          <w:szCs w:val="24"/>
        </w:rPr>
        <w:t xml:space="preserve"> </w:t>
      </w:r>
      <w:r w:rsidRPr="00305D99">
        <w:rPr>
          <w:rStyle w:val="hwc"/>
          <w:rFonts w:ascii="Arial" w:hAnsi="Arial" w:cs="Arial"/>
          <w:sz w:val="24"/>
          <w:szCs w:val="24"/>
        </w:rPr>
        <w:t>for</w:t>
      </w:r>
      <w:r w:rsidRPr="00305D99">
        <w:rPr>
          <w:rFonts w:ascii="Arial" w:hAnsi="Arial" w:cs="Arial"/>
          <w:sz w:val="24"/>
          <w:szCs w:val="24"/>
        </w:rPr>
        <w:t xml:space="preserve"> </w:t>
      </w:r>
      <w:r w:rsidRPr="00305D99">
        <w:rPr>
          <w:rStyle w:val="hwc"/>
          <w:rFonts w:ascii="Arial" w:hAnsi="Arial" w:cs="Arial"/>
          <w:sz w:val="24"/>
          <w:szCs w:val="24"/>
        </w:rPr>
        <w:t>storing</w:t>
      </w:r>
      <w:r w:rsidRPr="00305D99">
        <w:rPr>
          <w:rFonts w:ascii="Arial" w:hAnsi="Arial" w:cs="Arial"/>
          <w:sz w:val="24"/>
          <w:szCs w:val="24"/>
        </w:rPr>
        <w:t xml:space="preserve"> </w:t>
      </w:r>
      <w:r w:rsidRPr="00305D99">
        <w:rPr>
          <w:rStyle w:val="hwc"/>
          <w:rFonts w:ascii="Arial" w:hAnsi="Arial" w:cs="Arial"/>
          <w:sz w:val="24"/>
          <w:szCs w:val="24"/>
        </w:rPr>
        <w:t>information</w:t>
      </w:r>
      <w:r w:rsidRPr="00305D99">
        <w:rPr>
          <w:rFonts w:ascii="Arial" w:hAnsi="Arial" w:cs="Arial"/>
          <w:sz w:val="24"/>
          <w:szCs w:val="24"/>
        </w:rPr>
        <w:t xml:space="preserve"> </w:t>
      </w:r>
      <w:r w:rsidRPr="00305D99">
        <w:rPr>
          <w:rStyle w:val="hwc"/>
          <w:rFonts w:ascii="Arial" w:hAnsi="Arial" w:cs="Arial"/>
          <w:sz w:val="24"/>
          <w:szCs w:val="24"/>
        </w:rPr>
        <w:t>such</w:t>
      </w:r>
      <w:r w:rsidRPr="00305D99">
        <w:rPr>
          <w:rFonts w:ascii="Arial" w:hAnsi="Arial" w:cs="Arial"/>
          <w:sz w:val="24"/>
          <w:szCs w:val="24"/>
        </w:rPr>
        <w:t xml:space="preserve"> </w:t>
      </w:r>
      <w:r w:rsidRPr="00305D99">
        <w:rPr>
          <w:rStyle w:val="hwc"/>
          <w:rFonts w:ascii="Arial" w:hAnsi="Arial" w:cs="Arial"/>
          <w:sz w:val="24"/>
          <w:szCs w:val="24"/>
        </w:rPr>
        <w:t>as</w:t>
      </w:r>
      <w:r w:rsidRPr="00305D99">
        <w:rPr>
          <w:rFonts w:ascii="Arial" w:hAnsi="Arial" w:cs="Arial"/>
          <w:sz w:val="24"/>
          <w:szCs w:val="24"/>
        </w:rPr>
        <w:t xml:space="preserve"> </w:t>
      </w:r>
      <w:r w:rsidRPr="00305D99">
        <w:rPr>
          <w:rStyle w:val="hwc"/>
          <w:rFonts w:ascii="Arial" w:hAnsi="Arial" w:cs="Arial"/>
          <w:sz w:val="24"/>
          <w:szCs w:val="24"/>
        </w:rPr>
        <w:t>addresses</w:t>
      </w:r>
      <w:r w:rsidRPr="00305D99">
        <w:rPr>
          <w:rFonts w:ascii="Arial" w:hAnsi="Arial" w:cs="Arial"/>
          <w:sz w:val="24"/>
          <w:szCs w:val="24"/>
        </w:rPr>
        <w:t xml:space="preserve"> </w:t>
      </w:r>
      <w:r w:rsidRPr="00305D99">
        <w:rPr>
          <w:rStyle w:val="hwc"/>
          <w:rFonts w:ascii="Arial" w:hAnsi="Arial" w:cs="Arial"/>
          <w:sz w:val="24"/>
          <w:szCs w:val="24"/>
        </w:rPr>
        <w:t>or</w:t>
      </w:r>
      <w:r w:rsidRPr="00305D99">
        <w:rPr>
          <w:rFonts w:ascii="Arial" w:hAnsi="Arial" w:cs="Arial"/>
          <w:sz w:val="24"/>
          <w:szCs w:val="24"/>
        </w:rPr>
        <w:t xml:space="preserve"> </w:t>
      </w:r>
      <w:r w:rsidRPr="00305D99">
        <w:rPr>
          <w:rStyle w:val="hwc"/>
          <w:rFonts w:ascii="Arial" w:hAnsi="Arial" w:cs="Arial"/>
          <w:sz w:val="24"/>
          <w:szCs w:val="24"/>
        </w:rPr>
        <w:t>schedules.</w:t>
      </w:r>
      <w:r w:rsidRPr="00305D99">
        <w:rPr>
          <w:rFonts w:ascii="Arial" w:hAnsi="Arial" w:cs="Arial"/>
          <w:sz w:val="24"/>
          <w:szCs w:val="24"/>
        </w:rPr>
        <w:t xml:space="preserve"> </w:t>
      </w:r>
      <w:r w:rsidRPr="00305D99">
        <w:rPr>
          <w:rStyle w:val="hwc"/>
          <w:rFonts w:ascii="Arial" w:hAnsi="Arial" w:cs="Arial"/>
          <w:sz w:val="24"/>
          <w:szCs w:val="24"/>
        </w:rPr>
        <w:t>Many</w:t>
      </w:r>
      <w:r w:rsidRPr="00305D99">
        <w:rPr>
          <w:rFonts w:ascii="Arial" w:hAnsi="Arial" w:cs="Arial"/>
          <w:sz w:val="24"/>
          <w:szCs w:val="24"/>
        </w:rPr>
        <w:t xml:space="preserve"> </w:t>
      </w:r>
      <w:r w:rsidRPr="00305D99">
        <w:rPr>
          <w:rStyle w:val="hwc"/>
          <w:rFonts w:ascii="Arial" w:hAnsi="Arial" w:cs="Arial"/>
          <w:sz w:val="24"/>
          <w:szCs w:val="24"/>
        </w:rPr>
        <w:t>PDAs</w:t>
      </w:r>
      <w:r w:rsidRPr="00305D99">
        <w:rPr>
          <w:rFonts w:ascii="Arial" w:hAnsi="Arial" w:cs="Arial"/>
          <w:sz w:val="24"/>
          <w:szCs w:val="24"/>
        </w:rPr>
        <w:t xml:space="preserve"> </w:t>
      </w:r>
      <w:r w:rsidRPr="00305D99">
        <w:rPr>
          <w:rStyle w:val="hwc"/>
          <w:rFonts w:ascii="Arial" w:hAnsi="Arial" w:cs="Arial"/>
          <w:sz w:val="24"/>
          <w:szCs w:val="24"/>
        </w:rPr>
        <w:t>include</w:t>
      </w:r>
      <w:r w:rsidRPr="00305D99">
        <w:rPr>
          <w:rFonts w:ascii="Arial" w:hAnsi="Arial" w:cs="Arial"/>
          <w:sz w:val="24"/>
          <w:szCs w:val="24"/>
        </w:rPr>
        <w:t xml:space="preserve"> </w:t>
      </w:r>
      <w:r w:rsidRPr="00305D99">
        <w:rPr>
          <w:rStyle w:val="hwc"/>
          <w:rFonts w:ascii="Arial" w:hAnsi="Arial" w:cs="Arial"/>
          <w:sz w:val="24"/>
          <w:szCs w:val="24"/>
        </w:rPr>
        <w:t>handwriting</w:t>
      </w:r>
      <w:r w:rsidRPr="00305D99">
        <w:rPr>
          <w:rFonts w:ascii="Arial" w:hAnsi="Arial" w:cs="Arial"/>
          <w:sz w:val="24"/>
          <w:szCs w:val="24"/>
        </w:rPr>
        <w:t xml:space="preserve"> </w:t>
      </w:r>
      <w:r w:rsidRPr="00305D99">
        <w:rPr>
          <w:rStyle w:val="hwc"/>
          <w:rFonts w:ascii="Arial" w:hAnsi="Arial" w:cs="Arial"/>
          <w:sz w:val="24"/>
          <w:szCs w:val="24"/>
        </w:rPr>
        <w:t>recognition</w:t>
      </w:r>
      <w:r w:rsidRPr="00305D99">
        <w:rPr>
          <w:rFonts w:ascii="Arial" w:hAnsi="Arial" w:cs="Arial"/>
          <w:sz w:val="24"/>
          <w:szCs w:val="24"/>
        </w:rPr>
        <w:t xml:space="preserve"> </w:t>
      </w:r>
      <w:r w:rsidRPr="00305D99">
        <w:rPr>
          <w:rStyle w:val="hwc"/>
          <w:rFonts w:ascii="Arial" w:hAnsi="Arial" w:cs="Arial"/>
          <w:sz w:val="24"/>
          <w:szCs w:val="24"/>
        </w:rPr>
        <w:t>software,</w:t>
      </w:r>
      <w:r w:rsidRPr="00305D99">
        <w:rPr>
          <w:rFonts w:ascii="Arial" w:hAnsi="Arial" w:cs="Arial"/>
          <w:sz w:val="24"/>
          <w:szCs w:val="24"/>
        </w:rPr>
        <w:t xml:space="preserve"> </w:t>
      </w:r>
      <w:r w:rsidRPr="00305D99">
        <w:rPr>
          <w:rStyle w:val="hwc"/>
          <w:rFonts w:ascii="Arial" w:hAnsi="Arial" w:cs="Arial"/>
          <w:sz w:val="24"/>
          <w:szCs w:val="24"/>
        </w:rPr>
        <w:t>some</w:t>
      </w:r>
      <w:r w:rsidRPr="00305D99">
        <w:rPr>
          <w:rFonts w:ascii="Arial" w:hAnsi="Arial" w:cs="Arial"/>
          <w:sz w:val="24"/>
          <w:szCs w:val="24"/>
        </w:rPr>
        <w:t xml:space="preserve"> </w:t>
      </w:r>
      <w:r w:rsidRPr="00305D99">
        <w:rPr>
          <w:rStyle w:val="hwc"/>
          <w:rFonts w:ascii="Arial" w:hAnsi="Arial" w:cs="Arial"/>
          <w:sz w:val="24"/>
          <w:szCs w:val="24"/>
        </w:rPr>
        <w:t>support</w:t>
      </w:r>
      <w:r w:rsidRPr="00305D99">
        <w:rPr>
          <w:rFonts w:ascii="Arial" w:hAnsi="Arial" w:cs="Arial"/>
          <w:sz w:val="24"/>
          <w:szCs w:val="24"/>
        </w:rPr>
        <w:t xml:space="preserve"> </w:t>
      </w:r>
      <w:r w:rsidRPr="00305D99">
        <w:rPr>
          <w:rStyle w:val="hwc"/>
          <w:rFonts w:ascii="Arial" w:hAnsi="Arial" w:cs="Arial"/>
          <w:sz w:val="24"/>
          <w:szCs w:val="24"/>
        </w:rPr>
        <w:t>voice</w:t>
      </w:r>
      <w:r w:rsidRPr="00305D99">
        <w:rPr>
          <w:rFonts w:ascii="Arial" w:hAnsi="Arial" w:cs="Arial"/>
          <w:sz w:val="24"/>
          <w:szCs w:val="24"/>
        </w:rPr>
        <w:t xml:space="preserve"> </w:t>
      </w:r>
      <w:r w:rsidR="00AD7054">
        <w:rPr>
          <w:rFonts w:ascii="Arial" w:hAnsi="Arial" w:cs="Arial"/>
          <w:sz w:val="24"/>
          <w:szCs w:val="24"/>
        </w:rPr>
        <w:t>r</w:t>
      </w:r>
      <w:r w:rsidRPr="00305D99">
        <w:rPr>
          <w:rStyle w:val="hwc"/>
          <w:rFonts w:ascii="Arial" w:hAnsi="Arial" w:cs="Arial"/>
          <w:sz w:val="24"/>
          <w:szCs w:val="24"/>
        </w:rPr>
        <w:t>ecognition,</w:t>
      </w:r>
      <w:r w:rsidRPr="00305D99">
        <w:rPr>
          <w:rFonts w:ascii="Arial" w:hAnsi="Arial" w:cs="Arial"/>
          <w:sz w:val="24"/>
          <w:szCs w:val="24"/>
        </w:rPr>
        <w:t xml:space="preserve"> </w:t>
      </w:r>
      <w:r w:rsidRPr="00305D99">
        <w:rPr>
          <w:rStyle w:val="hwc"/>
          <w:rFonts w:ascii="Arial" w:hAnsi="Arial" w:cs="Arial"/>
          <w:sz w:val="24"/>
          <w:szCs w:val="24"/>
        </w:rPr>
        <w:t>and</w:t>
      </w:r>
      <w:r w:rsidRPr="00305D99">
        <w:rPr>
          <w:rFonts w:ascii="Arial" w:hAnsi="Arial" w:cs="Arial"/>
          <w:sz w:val="24"/>
          <w:szCs w:val="24"/>
        </w:rPr>
        <w:t xml:space="preserve"> </w:t>
      </w:r>
      <w:r w:rsidRPr="00305D99">
        <w:rPr>
          <w:rStyle w:val="hwc"/>
          <w:rFonts w:ascii="Arial" w:hAnsi="Arial" w:cs="Arial"/>
          <w:sz w:val="24"/>
          <w:szCs w:val="24"/>
        </w:rPr>
        <w:t>some</w:t>
      </w:r>
      <w:r w:rsidRPr="00305D99">
        <w:rPr>
          <w:rFonts w:ascii="Arial" w:hAnsi="Arial" w:cs="Arial"/>
          <w:sz w:val="24"/>
          <w:szCs w:val="24"/>
        </w:rPr>
        <w:t xml:space="preserve"> </w:t>
      </w:r>
      <w:r w:rsidRPr="00305D99">
        <w:rPr>
          <w:rStyle w:val="hwc"/>
          <w:rFonts w:ascii="Arial" w:hAnsi="Arial" w:cs="Arial"/>
          <w:sz w:val="24"/>
          <w:szCs w:val="24"/>
        </w:rPr>
        <w:t>have</w:t>
      </w:r>
      <w:r w:rsidRPr="00305D99">
        <w:rPr>
          <w:rFonts w:ascii="Arial" w:hAnsi="Arial" w:cs="Arial"/>
          <w:sz w:val="24"/>
          <w:szCs w:val="24"/>
        </w:rPr>
        <w:t xml:space="preserve"> </w:t>
      </w:r>
      <w:r w:rsidRPr="00305D99">
        <w:rPr>
          <w:rStyle w:val="hwc"/>
          <w:rFonts w:ascii="Arial" w:hAnsi="Arial" w:cs="Arial"/>
          <w:sz w:val="24"/>
          <w:szCs w:val="24"/>
        </w:rPr>
        <w:t>an</w:t>
      </w:r>
      <w:r w:rsidRPr="00305D99">
        <w:rPr>
          <w:rFonts w:ascii="Arial" w:hAnsi="Arial" w:cs="Arial"/>
          <w:sz w:val="24"/>
          <w:szCs w:val="24"/>
        </w:rPr>
        <w:t xml:space="preserve"> </w:t>
      </w:r>
      <w:r w:rsidRPr="00305D99">
        <w:rPr>
          <w:rStyle w:val="hwc"/>
          <w:rFonts w:ascii="Arial" w:hAnsi="Arial" w:cs="Arial"/>
          <w:sz w:val="24"/>
          <w:szCs w:val="24"/>
        </w:rPr>
        <w:t>interna</w:t>
      </w:r>
      <w:r>
        <w:rPr>
          <w:rStyle w:val="hwc"/>
          <w:rFonts w:ascii="Arial" w:hAnsi="Arial" w:cs="Arial"/>
          <w:sz w:val="24"/>
          <w:szCs w:val="24"/>
        </w:rPr>
        <w:t>l cell</w:t>
      </w:r>
      <w:r w:rsidRPr="00305D99">
        <w:rPr>
          <w:rFonts w:ascii="Arial" w:hAnsi="Arial" w:cs="Arial"/>
          <w:sz w:val="24"/>
          <w:szCs w:val="24"/>
        </w:rPr>
        <w:t xml:space="preserve"> </w:t>
      </w:r>
      <w:r w:rsidRPr="00305D99">
        <w:rPr>
          <w:rStyle w:val="hwc"/>
          <w:rFonts w:ascii="Arial" w:hAnsi="Arial" w:cs="Arial"/>
          <w:sz w:val="24"/>
          <w:szCs w:val="24"/>
        </w:rPr>
        <w:t>phone</w:t>
      </w:r>
      <w:r w:rsidRPr="00305D99">
        <w:rPr>
          <w:rFonts w:ascii="Arial" w:hAnsi="Arial" w:cs="Arial"/>
          <w:sz w:val="24"/>
          <w:szCs w:val="24"/>
        </w:rPr>
        <w:t xml:space="preserve"> </w:t>
      </w:r>
      <w:r w:rsidRPr="00305D99">
        <w:rPr>
          <w:rStyle w:val="hwc"/>
          <w:rFonts w:ascii="Arial" w:hAnsi="Arial" w:cs="Arial"/>
          <w:sz w:val="24"/>
          <w:szCs w:val="24"/>
        </w:rPr>
        <w:t>and</w:t>
      </w:r>
      <w:r w:rsidRPr="00305D99">
        <w:rPr>
          <w:rFonts w:ascii="Arial" w:hAnsi="Arial" w:cs="Arial"/>
          <w:sz w:val="24"/>
          <w:szCs w:val="24"/>
        </w:rPr>
        <w:t xml:space="preserve"> </w:t>
      </w:r>
      <w:r w:rsidRPr="00305D99">
        <w:rPr>
          <w:rStyle w:val="hwc"/>
          <w:rFonts w:ascii="Arial" w:hAnsi="Arial" w:cs="Arial"/>
          <w:sz w:val="24"/>
          <w:szCs w:val="24"/>
        </w:rPr>
        <w:t>modem</w:t>
      </w:r>
      <w:r w:rsidRPr="00305D99">
        <w:rPr>
          <w:rFonts w:ascii="Arial" w:hAnsi="Arial" w:cs="Arial"/>
          <w:sz w:val="24"/>
          <w:szCs w:val="24"/>
        </w:rPr>
        <w:t xml:space="preserve"> </w:t>
      </w:r>
      <w:r w:rsidRPr="00305D99">
        <w:rPr>
          <w:rStyle w:val="hwc"/>
          <w:rFonts w:ascii="Arial" w:hAnsi="Arial" w:cs="Arial"/>
          <w:sz w:val="24"/>
          <w:szCs w:val="24"/>
        </w:rPr>
        <w:t>to</w:t>
      </w:r>
      <w:r w:rsidRPr="00305D99">
        <w:rPr>
          <w:rFonts w:ascii="Arial" w:hAnsi="Arial" w:cs="Arial"/>
          <w:sz w:val="24"/>
          <w:szCs w:val="24"/>
        </w:rPr>
        <w:t xml:space="preserve"> </w:t>
      </w:r>
      <w:r w:rsidRPr="00305D99">
        <w:rPr>
          <w:rStyle w:val="hwc"/>
          <w:rFonts w:ascii="Arial" w:hAnsi="Arial" w:cs="Arial"/>
          <w:sz w:val="24"/>
          <w:szCs w:val="24"/>
        </w:rPr>
        <w:t>link</w:t>
      </w:r>
      <w:r w:rsidRPr="00305D99">
        <w:rPr>
          <w:rFonts w:ascii="Arial" w:hAnsi="Arial" w:cs="Arial"/>
          <w:sz w:val="24"/>
          <w:szCs w:val="24"/>
        </w:rPr>
        <w:t xml:space="preserve"> </w:t>
      </w:r>
      <w:r w:rsidRPr="00305D99">
        <w:rPr>
          <w:rStyle w:val="hwc"/>
          <w:rFonts w:ascii="Arial" w:hAnsi="Arial" w:cs="Arial"/>
          <w:sz w:val="24"/>
          <w:szCs w:val="24"/>
        </w:rPr>
        <w:t>with</w:t>
      </w:r>
      <w:r w:rsidRPr="00305D99">
        <w:rPr>
          <w:rFonts w:ascii="Arial" w:hAnsi="Arial" w:cs="Arial"/>
          <w:sz w:val="24"/>
          <w:szCs w:val="24"/>
        </w:rPr>
        <w:t xml:space="preserve"> </w:t>
      </w:r>
      <w:r w:rsidRPr="00305D99">
        <w:rPr>
          <w:rStyle w:val="hwc"/>
          <w:rFonts w:ascii="Arial" w:hAnsi="Arial" w:cs="Arial"/>
          <w:sz w:val="24"/>
          <w:szCs w:val="24"/>
        </w:rPr>
        <w:t>other</w:t>
      </w:r>
      <w:r w:rsidRPr="00305D99">
        <w:rPr>
          <w:rFonts w:ascii="Arial" w:hAnsi="Arial" w:cs="Arial"/>
          <w:sz w:val="24"/>
          <w:szCs w:val="24"/>
        </w:rPr>
        <w:t xml:space="preserve"> </w:t>
      </w:r>
      <w:r w:rsidRPr="00305D99">
        <w:rPr>
          <w:rStyle w:val="hwc"/>
          <w:rFonts w:ascii="Arial" w:hAnsi="Arial" w:cs="Arial"/>
          <w:sz w:val="24"/>
          <w:szCs w:val="24"/>
        </w:rPr>
        <w:t>computers</w:t>
      </w:r>
      <w:r w:rsidRPr="00305D99">
        <w:rPr>
          <w:rFonts w:ascii="Arial" w:hAnsi="Arial" w:cs="Arial"/>
          <w:sz w:val="24"/>
          <w:szCs w:val="24"/>
        </w:rPr>
        <w:t xml:space="preserve"> </w:t>
      </w:r>
      <w:r w:rsidRPr="00305D99">
        <w:rPr>
          <w:rStyle w:val="hwc"/>
          <w:rFonts w:ascii="Arial" w:hAnsi="Arial" w:cs="Arial"/>
          <w:sz w:val="24"/>
          <w:szCs w:val="24"/>
        </w:rPr>
        <w:t>or</w:t>
      </w:r>
      <w:r w:rsidRPr="00305D99">
        <w:rPr>
          <w:rFonts w:ascii="Arial" w:hAnsi="Arial" w:cs="Arial"/>
          <w:sz w:val="24"/>
          <w:szCs w:val="24"/>
        </w:rPr>
        <w:t xml:space="preserve"> </w:t>
      </w:r>
      <w:r w:rsidRPr="00305D99">
        <w:rPr>
          <w:rStyle w:val="hwc"/>
          <w:rFonts w:ascii="Arial" w:hAnsi="Arial" w:cs="Arial"/>
          <w:sz w:val="24"/>
          <w:szCs w:val="24"/>
        </w:rPr>
        <w:t>networks.</w:t>
      </w:r>
      <w:r>
        <w:rPr>
          <w:rFonts w:ascii="Verdana" w:hAnsi="Verdana" w:cs="Arial"/>
        </w:rPr>
        <w:t xml:space="preserve"> </w:t>
      </w:r>
      <w:r w:rsidR="00AD7054">
        <w:rPr>
          <w:rFonts w:ascii="Verdana" w:hAnsi="Verdana" w:cs="Arial"/>
        </w:rPr>
        <w:tab/>
      </w:r>
      <w:r w:rsidR="00AD7054">
        <w:rPr>
          <w:rFonts w:ascii="Verdana" w:hAnsi="Verdana" w:cs="Arial"/>
        </w:rPr>
        <w:tab/>
      </w:r>
      <w:r w:rsidR="00AD7054">
        <w:rPr>
          <w:rFonts w:ascii="Verdana" w:hAnsi="Verdana" w:cs="Arial"/>
        </w:rPr>
        <w:tab/>
      </w:r>
      <w:r w:rsidR="00AD7054">
        <w:rPr>
          <w:rFonts w:ascii="Verdana" w:hAnsi="Verdana" w:cs="Arial"/>
        </w:rPr>
        <w:tab/>
      </w:r>
      <w:r w:rsidR="00AD7054">
        <w:rPr>
          <w:rFonts w:ascii="Verdana" w:hAnsi="Verdana" w:cs="Arial"/>
        </w:rPr>
        <w:tab/>
        <w:t xml:space="preserve">             </w:t>
      </w:r>
      <w:r w:rsidRPr="00AD7054">
        <w:rPr>
          <w:rFonts w:ascii="Arial" w:hAnsi="Arial" w:cs="Arial"/>
          <w:i/>
          <w:sz w:val="20"/>
          <w:szCs w:val="20"/>
        </w:rPr>
        <w:t xml:space="preserve">http://dictionary.reference.com </w:t>
      </w:r>
      <w:r w:rsidR="00AD7054" w:rsidRPr="00AD7054">
        <w:rPr>
          <w:rFonts w:ascii="Arial" w:hAnsi="Arial" w:cs="Arial"/>
          <w:i/>
          <w:sz w:val="20"/>
          <w:szCs w:val="20"/>
        </w:rPr>
        <w:t>&amp; PSAB Glossary of Terms</w:t>
      </w:r>
      <w:r>
        <w:rPr>
          <w:rFonts w:ascii="Arial" w:hAnsi="Arial" w:cs="Arial"/>
          <w:sz w:val="24"/>
          <w:szCs w:val="24"/>
        </w:rPr>
        <w:br w:type="page"/>
      </w:r>
    </w:p>
    <w:p w:rsidR="0060673E" w:rsidRPr="0060673E" w:rsidRDefault="0060673E" w:rsidP="0060673E">
      <w:pPr>
        <w:spacing w:after="0" w:line="240" w:lineRule="auto"/>
        <w:jc w:val="center"/>
        <w:rPr>
          <w:rFonts w:ascii="Arial" w:hAnsi="Arial" w:cs="Arial"/>
          <w:color w:val="FF0000"/>
          <w:sz w:val="24"/>
          <w:szCs w:val="24"/>
          <w:u w:val="single"/>
        </w:rPr>
      </w:pPr>
      <w:r w:rsidRPr="0060673E">
        <w:rPr>
          <w:noProof/>
          <w:color w:val="FF0000"/>
          <w:u w:val="single"/>
        </w:rPr>
        <w:lastRenderedPageBreak/>
        <mc:AlternateContent>
          <mc:Choice Requires="wps">
            <w:drawing>
              <wp:anchor distT="0" distB="0" distL="114300" distR="114300" simplePos="0" relativeHeight="251674624" behindDoc="0" locked="0" layoutInCell="1" allowOverlap="1" wp14:anchorId="4B2EE6DE" wp14:editId="615B9CC0">
                <wp:simplePos x="0" y="0"/>
                <wp:positionH relativeFrom="column">
                  <wp:posOffset>3810</wp:posOffset>
                </wp:positionH>
                <wp:positionV relativeFrom="paragraph">
                  <wp:posOffset>-48895</wp:posOffset>
                </wp:positionV>
                <wp:extent cx="6545580" cy="5943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545580" cy="594360"/>
                        </a:xfrm>
                        <a:prstGeom prst="rect">
                          <a:avLst/>
                        </a:prstGeom>
                        <a:noFill/>
                        <a:ln>
                          <a:noFill/>
                        </a:ln>
                        <a:effectLst/>
                      </wps:spPr>
                      <wps:txbx>
                        <w:txbxContent>
                          <w:p w:rsidR="00D7084F" w:rsidRPr="007E2647" w:rsidRDefault="00D7084F" w:rsidP="007E2647">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E2647">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Performance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left:0;text-align:left;margin-left:.3pt;margin-top:-3.85pt;width:515.4pt;height:4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" filled="f" stroked="f">
                <v:textbox>
                  <w:txbxContent>
                    <w:p w:rsidR="00D7084F" w:rsidRPr="007E2647" w:rsidRDefault="00D7084F" w:rsidP="007E2647">
                      <w:pPr>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E2647">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Performance Counts!</w:t>
                      </w:r>
                    </w:p>
                  </w:txbxContent>
                </v:textbox>
                <w10:wrap type="square"/>
              </v:shape>
            </w:pict>
          </mc:Fallback>
        </mc:AlternateContent>
      </w:r>
      <w:r w:rsidRPr="0060673E">
        <w:rPr>
          <w:rFonts w:ascii="Arial" w:hAnsi="Arial" w:cs="Arial"/>
          <w:color w:val="FF0000"/>
          <w:sz w:val="24"/>
          <w:szCs w:val="24"/>
          <w:u w:val="single"/>
        </w:rPr>
        <w:t>CAPITAL PROJECT REVIEW TEAM</w:t>
      </w:r>
    </w:p>
    <w:p w:rsidR="0060673E" w:rsidRPr="0060673E" w:rsidRDefault="0060673E" w:rsidP="006B4D1C">
      <w:pPr>
        <w:spacing w:after="0" w:line="240" w:lineRule="auto"/>
        <w:rPr>
          <w:rFonts w:ascii="Arial" w:hAnsi="Arial" w:cs="Arial"/>
          <w:color w:val="FF0000"/>
          <w:sz w:val="24"/>
          <w:szCs w:val="24"/>
        </w:rPr>
      </w:pPr>
    </w:p>
    <w:p w:rsidR="006B4D1C" w:rsidRDefault="003845AA" w:rsidP="006B4D1C">
      <w:pPr>
        <w:spacing w:after="0" w:line="240" w:lineRule="auto"/>
        <w:rPr>
          <w:rFonts w:ascii="Arial" w:hAnsi="Arial" w:cs="Arial"/>
          <w:sz w:val="24"/>
          <w:szCs w:val="24"/>
        </w:rPr>
      </w:pPr>
      <w:r>
        <w:rPr>
          <w:rFonts w:ascii="Arial" w:hAnsi="Arial" w:cs="Arial"/>
          <w:sz w:val="24"/>
          <w:szCs w:val="24"/>
        </w:rPr>
        <w:t xml:space="preserve">Executive </w:t>
      </w:r>
      <w:r w:rsidR="007E2647">
        <w:rPr>
          <w:rFonts w:ascii="Arial" w:hAnsi="Arial" w:cs="Arial"/>
          <w:sz w:val="24"/>
          <w:szCs w:val="24"/>
        </w:rPr>
        <w:t xml:space="preserve">Director: </w:t>
      </w:r>
      <w:r>
        <w:rPr>
          <w:rFonts w:ascii="Arial" w:hAnsi="Arial" w:cs="Arial"/>
          <w:sz w:val="24"/>
          <w:szCs w:val="24"/>
        </w:rPr>
        <w:t>Tami Coleman</w:t>
      </w:r>
      <w:r w:rsidR="006B4D1C">
        <w:rPr>
          <w:rFonts w:ascii="Arial" w:hAnsi="Arial" w:cs="Arial"/>
          <w:sz w:val="24"/>
          <w:szCs w:val="24"/>
        </w:rPr>
        <w:tab/>
      </w:r>
      <w:r w:rsidR="007B5DDB">
        <w:rPr>
          <w:rFonts w:ascii="Arial" w:hAnsi="Arial" w:cs="Arial"/>
          <w:sz w:val="24"/>
          <w:szCs w:val="24"/>
        </w:rPr>
        <w:tab/>
      </w:r>
      <w:r w:rsidR="007B5DDB">
        <w:rPr>
          <w:rFonts w:ascii="Arial" w:hAnsi="Arial" w:cs="Arial"/>
          <w:sz w:val="24"/>
          <w:szCs w:val="24"/>
        </w:rPr>
        <w:tab/>
      </w:r>
      <w:r w:rsidR="00E068A3">
        <w:rPr>
          <w:rFonts w:ascii="Arial" w:hAnsi="Arial" w:cs="Arial"/>
          <w:sz w:val="24"/>
          <w:szCs w:val="24"/>
        </w:rPr>
        <w:t xml:space="preserve">Senior </w:t>
      </w:r>
      <w:r w:rsidR="0083144E">
        <w:rPr>
          <w:rFonts w:ascii="Arial" w:hAnsi="Arial" w:cs="Arial"/>
          <w:sz w:val="24"/>
          <w:szCs w:val="24"/>
        </w:rPr>
        <w:t>Director: Michael Erwin</w:t>
      </w:r>
    </w:p>
    <w:p w:rsidR="007E2647" w:rsidRDefault="003845AA" w:rsidP="007E2647">
      <w:pPr>
        <w:spacing w:after="0" w:line="240" w:lineRule="auto"/>
        <w:rPr>
          <w:rFonts w:ascii="Arial" w:hAnsi="Arial" w:cs="Arial"/>
          <w:sz w:val="24"/>
          <w:szCs w:val="24"/>
        </w:rPr>
      </w:pPr>
      <w:r>
        <w:rPr>
          <w:rFonts w:ascii="Arial" w:hAnsi="Arial" w:cs="Arial"/>
          <w:sz w:val="24"/>
          <w:szCs w:val="24"/>
        </w:rPr>
        <w:t>Accounting</w:t>
      </w:r>
      <w:r>
        <w:rPr>
          <w:rFonts w:ascii="Arial" w:hAnsi="Arial" w:cs="Arial"/>
          <w:sz w:val="24"/>
          <w:szCs w:val="24"/>
        </w:rPr>
        <w:tab/>
      </w:r>
      <w:r>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83144E">
        <w:rPr>
          <w:rFonts w:ascii="Arial" w:hAnsi="Arial" w:cs="Arial"/>
          <w:sz w:val="24"/>
          <w:szCs w:val="24"/>
        </w:rPr>
        <w:t>Capital Fiscal Services</w:t>
      </w:r>
    </w:p>
    <w:p w:rsidR="007E2647" w:rsidRDefault="007E2647" w:rsidP="007E2647">
      <w:pPr>
        <w:spacing w:after="0" w:line="240" w:lineRule="auto"/>
        <w:rPr>
          <w:rFonts w:ascii="Arial" w:hAnsi="Arial" w:cs="Arial"/>
          <w:sz w:val="24"/>
          <w:szCs w:val="24"/>
        </w:rPr>
      </w:pPr>
      <w:r>
        <w:rPr>
          <w:rFonts w:ascii="Arial" w:hAnsi="Arial" w:cs="Arial"/>
          <w:sz w:val="24"/>
          <w:szCs w:val="24"/>
        </w:rPr>
        <w:t>Phone:</w:t>
      </w:r>
      <w:r w:rsidR="003845AA">
        <w:rPr>
          <w:rFonts w:ascii="Arial" w:hAnsi="Arial" w:cs="Arial"/>
          <w:sz w:val="24"/>
          <w:szCs w:val="24"/>
        </w:rPr>
        <w:t xml:space="preserve">  880-3762</w:t>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t xml:space="preserve">Phone: </w:t>
      </w:r>
      <w:r w:rsidR="0083144E">
        <w:rPr>
          <w:rFonts w:ascii="Arial" w:hAnsi="Arial" w:cs="Arial"/>
          <w:sz w:val="24"/>
          <w:szCs w:val="24"/>
        </w:rPr>
        <w:t>842-4607</w:t>
      </w:r>
    </w:p>
    <w:p w:rsidR="007E2647" w:rsidRPr="00BE4C72" w:rsidRDefault="00BE4C72" w:rsidP="007E2647">
      <w:pPr>
        <w:spacing w:after="0" w:line="240" w:lineRule="auto"/>
        <w:rPr>
          <w:rFonts w:ascii="Arial" w:hAnsi="Arial" w:cs="Arial"/>
          <w:color w:val="0000FF" w:themeColor="hyperlink"/>
          <w:sz w:val="24"/>
          <w:szCs w:val="24"/>
        </w:rPr>
      </w:pPr>
      <w:r>
        <w:rPr>
          <w:rFonts w:ascii="Arial" w:hAnsi="Arial" w:cs="Arial"/>
          <w:sz w:val="24"/>
          <w:szCs w:val="24"/>
        </w:rPr>
        <w:t xml:space="preserve">Email:  </w:t>
      </w:r>
      <w:hyperlink r:id="rId135" w:history="1">
        <w:r w:rsidRPr="003845AA">
          <w:rPr>
            <w:rStyle w:val="Hyperlink"/>
            <w:rFonts w:ascii="Arial" w:hAnsi="Arial" w:cs="Arial"/>
            <w:sz w:val="24"/>
            <w:szCs w:val="24"/>
          </w:rPr>
          <w:t>coleman_t@aps.edu</w:t>
        </w:r>
      </w:hyperlink>
      <w:r>
        <w:rPr>
          <w:rStyle w:val="Hyperlink"/>
          <w:rFonts w:ascii="Arial" w:hAnsi="Arial" w:cs="Arial"/>
          <w:sz w:val="24"/>
          <w:szCs w:val="24"/>
          <w:u w:val="none"/>
        </w:rPr>
        <w:tab/>
      </w:r>
      <w:r>
        <w:rPr>
          <w:rStyle w:val="Hyperlink"/>
          <w:rFonts w:ascii="Arial" w:hAnsi="Arial" w:cs="Arial"/>
          <w:sz w:val="24"/>
          <w:szCs w:val="24"/>
          <w:u w:val="none"/>
        </w:rPr>
        <w:tab/>
      </w:r>
      <w:r>
        <w:rPr>
          <w:rStyle w:val="Hyperlink"/>
          <w:rFonts w:ascii="Arial" w:hAnsi="Arial" w:cs="Arial"/>
          <w:sz w:val="24"/>
          <w:szCs w:val="24"/>
          <w:u w:val="none"/>
        </w:rPr>
        <w:tab/>
      </w:r>
      <w:r>
        <w:rPr>
          <w:rStyle w:val="Hyperlink"/>
          <w:rFonts w:ascii="Arial" w:hAnsi="Arial" w:cs="Arial"/>
          <w:sz w:val="24"/>
          <w:szCs w:val="24"/>
          <w:u w:val="none"/>
        </w:rPr>
        <w:tab/>
      </w:r>
      <w:r>
        <w:rPr>
          <w:rFonts w:ascii="Arial" w:hAnsi="Arial" w:cs="Arial"/>
          <w:sz w:val="24"/>
          <w:szCs w:val="24"/>
        </w:rPr>
        <w:t xml:space="preserve">Email: </w:t>
      </w:r>
      <w:hyperlink r:id="rId136" w:history="1">
        <w:r w:rsidR="00A129F7" w:rsidRPr="00C47653">
          <w:rPr>
            <w:rStyle w:val="Hyperlink"/>
            <w:rFonts w:ascii="Arial" w:hAnsi="Arial" w:cs="Arial"/>
            <w:sz w:val="24"/>
            <w:szCs w:val="24"/>
          </w:rPr>
          <w:t>michael.erwin@aps.edu</w:t>
        </w:r>
      </w:hyperlink>
      <w:r w:rsidR="00A129F7">
        <w:rPr>
          <w:rFonts w:ascii="Arial" w:hAnsi="Arial" w:cs="Arial"/>
          <w:sz w:val="24"/>
          <w:szCs w:val="24"/>
        </w:rPr>
        <w:t xml:space="preserve"> </w:t>
      </w:r>
      <w:r w:rsidR="006B4D1C">
        <w:rPr>
          <w:rFonts w:ascii="Arial" w:hAnsi="Arial" w:cs="Arial"/>
          <w:sz w:val="24"/>
          <w:szCs w:val="24"/>
        </w:rPr>
        <w:tab/>
      </w:r>
      <w:r w:rsidR="006B4D1C">
        <w:rPr>
          <w:rFonts w:ascii="Arial" w:hAnsi="Arial" w:cs="Arial"/>
          <w:sz w:val="24"/>
          <w:szCs w:val="24"/>
        </w:rPr>
        <w:tab/>
      </w:r>
    </w:p>
    <w:p w:rsidR="007B5DDB" w:rsidRDefault="007B5DDB" w:rsidP="007E2647">
      <w:pPr>
        <w:spacing w:after="0" w:line="240" w:lineRule="auto"/>
        <w:rPr>
          <w:rStyle w:val="Hyperlink"/>
          <w:rFonts w:ascii="Arial" w:hAnsi="Arial" w:cs="Arial"/>
          <w:sz w:val="24"/>
          <w:szCs w:val="24"/>
        </w:rPr>
      </w:pPr>
    </w:p>
    <w:p w:rsidR="006B4D1C" w:rsidRDefault="007E2647" w:rsidP="007E2647">
      <w:pPr>
        <w:spacing w:after="0" w:line="240" w:lineRule="auto"/>
        <w:rPr>
          <w:rFonts w:ascii="Arial" w:hAnsi="Arial" w:cs="Arial"/>
          <w:sz w:val="24"/>
          <w:szCs w:val="24"/>
        </w:rPr>
      </w:pPr>
      <w:r>
        <w:rPr>
          <w:rFonts w:ascii="Arial" w:hAnsi="Arial" w:cs="Arial"/>
          <w:sz w:val="24"/>
          <w:szCs w:val="24"/>
        </w:rPr>
        <w:t>Manager Capital Funds: Tina Fritts</w:t>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BD082E">
        <w:rPr>
          <w:rFonts w:ascii="Arial" w:hAnsi="Arial" w:cs="Arial"/>
          <w:sz w:val="24"/>
          <w:szCs w:val="24"/>
        </w:rPr>
        <w:t>Capital Funds Controller: Ron Sandoval</w:t>
      </w:r>
    </w:p>
    <w:p w:rsidR="007E2647" w:rsidRDefault="006B4D1C" w:rsidP="007E2647">
      <w:pPr>
        <w:spacing w:after="0" w:line="240" w:lineRule="auto"/>
        <w:rPr>
          <w:rFonts w:ascii="Arial" w:hAnsi="Arial" w:cs="Arial"/>
          <w:sz w:val="24"/>
          <w:szCs w:val="24"/>
        </w:rPr>
      </w:pPr>
      <w:r>
        <w:rPr>
          <w:rFonts w:ascii="Arial" w:hAnsi="Arial" w:cs="Arial"/>
          <w:sz w:val="24"/>
          <w:szCs w:val="24"/>
        </w:rPr>
        <w:t>Capital Fiscal Services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D082E">
        <w:rPr>
          <w:rFonts w:ascii="Arial" w:hAnsi="Arial" w:cs="Arial"/>
          <w:sz w:val="24"/>
          <w:szCs w:val="24"/>
        </w:rPr>
        <w:t>Capital Fiscal Services</w:t>
      </w:r>
    </w:p>
    <w:p w:rsidR="007E2647" w:rsidRDefault="007E2647" w:rsidP="007E2647">
      <w:pPr>
        <w:spacing w:after="0" w:line="240" w:lineRule="auto"/>
        <w:rPr>
          <w:rFonts w:ascii="Arial" w:hAnsi="Arial" w:cs="Arial"/>
          <w:sz w:val="24"/>
          <w:szCs w:val="24"/>
        </w:rPr>
      </w:pPr>
      <w:r>
        <w:rPr>
          <w:rFonts w:ascii="Arial" w:hAnsi="Arial" w:cs="Arial"/>
          <w:sz w:val="24"/>
          <w:szCs w:val="24"/>
        </w:rPr>
        <w:t>Phone:  842-4604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D74EE">
        <w:rPr>
          <w:rFonts w:ascii="Arial" w:hAnsi="Arial" w:cs="Arial"/>
          <w:sz w:val="24"/>
          <w:szCs w:val="24"/>
        </w:rPr>
        <w:t xml:space="preserve">Phone: </w:t>
      </w:r>
      <w:r w:rsidR="00BD082E">
        <w:rPr>
          <w:rFonts w:ascii="Arial" w:hAnsi="Arial" w:cs="Arial"/>
          <w:sz w:val="24"/>
          <w:szCs w:val="24"/>
        </w:rPr>
        <w:t>842-3504</w:t>
      </w:r>
    </w:p>
    <w:p w:rsidR="00BE4C72" w:rsidRDefault="00BE4C72" w:rsidP="00BE4C72">
      <w:pPr>
        <w:spacing w:after="0" w:line="240" w:lineRule="auto"/>
        <w:rPr>
          <w:rFonts w:ascii="Arial" w:hAnsi="Arial" w:cs="Arial"/>
          <w:sz w:val="24"/>
          <w:szCs w:val="24"/>
        </w:rPr>
      </w:pPr>
      <w:r>
        <w:rPr>
          <w:rFonts w:ascii="Arial" w:hAnsi="Arial" w:cs="Arial"/>
          <w:sz w:val="24"/>
          <w:szCs w:val="24"/>
        </w:rPr>
        <w:t xml:space="preserve">Email: </w:t>
      </w:r>
      <w:hyperlink r:id="rId137" w:history="1">
        <w:r w:rsidR="00A129F7" w:rsidRPr="00C47653">
          <w:rPr>
            <w:rStyle w:val="Hyperlink"/>
            <w:rFonts w:ascii="Arial" w:hAnsi="Arial" w:cs="Arial"/>
            <w:sz w:val="24"/>
            <w:szCs w:val="24"/>
          </w:rPr>
          <w:t>fritts@aps.edu</w:t>
        </w:r>
      </w:hyperlink>
      <w:r>
        <w:rPr>
          <w:rStyle w:val="Hyperlink"/>
          <w:rFonts w:ascii="Arial" w:hAnsi="Arial" w:cs="Arial"/>
          <w:sz w:val="24"/>
          <w:szCs w:val="24"/>
        </w:rPr>
        <w:t xml:space="preserve"> </w:t>
      </w:r>
      <w:r>
        <w:rPr>
          <w:rStyle w:val="Hyperlink"/>
          <w:rFonts w:ascii="Arial" w:hAnsi="Arial" w:cs="Arial"/>
          <w:sz w:val="24"/>
          <w:szCs w:val="24"/>
          <w:u w:val="none"/>
        </w:rPr>
        <w:tab/>
      </w:r>
      <w:r>
        <w:rPr>
          <w:rStyle w:val="Hyperlink"/>
          <w:rFonts w:ascii="Arial" w:hAnsi="Arial" w:cs="Arial"/>
          <w:sz w:val="24"/>
          <w:szCs w:val="24"/>
          <w:u w:val="none"/>
        </w:rPr>
        <w:tab/>
      </w:r>
      <w:r>
        <w:rPr>
          <w:rStyle w:val="Hyperlink"/>
          <w:rFonts w:ascii="Arial" w:hAnsi="Arial" w:cs="Arial"/>
          <w:sz w:val="24"/>
          <w:szCs w:val="24"/>
          <w:u w:val="none"/>
        </w:rPr>
        <w:tab/>
      </w:r>
      <w:r>
        <w:rPr>
          <w:rStyle w:val="Hyperlink"/>
          <w:rFonts w:ascii="Arial" w:hAnsi="Arial" w:cs="Arial"/>
          <w:sz w:val="24"/>
          <w:szCs w:val="24"/>
          <w:u w:val="none"/>
        </w:rPr>
        <w:tab/>
      </w:r>
      <w:r>
        <w:rPr>
          <w:rStyle w:val="Hyperlink"/>
          <w:rFonts w:ascii="Arial" w:hAnsi="Arial" w:cs="Arial"/>
          <w:sz w:val="24"/>
          <w:szCs w:val="24"/>
          <w:u w:val="none"/>
        </w:rPr>
        <w:tab/>
      </w:r>
      <w:r>
        <w:rPr>
          <w:rFonts w:ascii="Arial" w:hAnsi="Arial" w:cs="Arial"/>
          <w:sz w:val="24"/>
          <w:szCs w:val="24"/>
        </w:rPr>
        <w:t xml:space="preserve">Email: </w:t>
      </w:r>
      <w:hyperlink r:id="rId138" w:history="1">
        <w:r w:rsidR="00081CCE" w:rsidRPr="00042379">
          <w:rPr>
            <w:rStyle w:val="Hyperlink"/>
            <w:rFonts w:ascii="Arial" w:hAnsi="Arial" w:cs="Arial"/>
            <w:sz w:val="24"/>
            <w:szCs w:val="24"/>
          </w:rPr>
          <w:t>ronald.sandoval@aps.edu</w:t>
        </w:r>
      </w:hyperlink>
      <w:r w:rsidR="00BD082E">
        <w:rPr>
          <w:rFonts w:ascii="Arial" w:hAnsi="Arial" w:cs="Arial"/>
          <w:sz w:val="24"/>
          <w:szCs w:val="24"/>
        </w:rPr>
        <w:t xml:space="preserve"> </w:t>
      </w:r>
    </w:p>
    <w:p w:rsidR="00BD74EE" w:rsidRDefault="00BD74EE" w:rsidP="007E2647">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6B4D1C" w:rsidRDefault="007E2647" w:rsidP="006B4D1C">
      <w:pPr>
        <w:spacing w:after="0" w:line="240" w:lineRule="auto"/>
        <w:rPr>
          <w:rFonts w:ascii="Arial" w:hAnsi="Arial" w:cs="Arial"/>
          <w:sz w:val="24"/>
          <w:szCs w:val="24"/>
        </w:rPr>
      </w:pPr>
      <w:r>
        <w:rPr>
          <w:rFonts w:ascii="Arial" w:hAnsi="Arial" w:cs="Arial"/>
          <w:sz w:val="24"/>
          <w:szCs w:val="24"/>
        </w:rPr>
        <w:t>Senior Fund Specialist: Nadine Chavez-Baca</w:t>
      </w:r>
      <w:r w:rsidR="006B4D1C">
        <w:rPr>
          <w:rFonts w:ascii="Arial" w:hAnsi="Arial" w:cs="Arial"/>
          <w:sz w:val="24"/>
          <w:szCs w:val="24"/>
        </w:rPr>
        <w:tab/>
      </w:r>
      <w:r w:rsidR="006B4D1C">
        <w:rPr>
          <w:rFonts w:ascii="Arial" w:hAnsi="Arial" w:cs="Arial"/>
          <w:sz w:val="24"/>
          <w:szCs w:val="24"/>
        </w:rPr>
        <w:tab/>
      </w:r>
      <w:r w:rsidR="00BD082E">
        <w:rPr>
          <w:rFonts w:ascii="Arial" w:hAnsi="Arial" w:cs="Arial"/>
          <w:sz w:val="24"/>
          <w:szCs w:val="24"/>
        </w:rPr>
        <w:t xml:space="preserve">Technical Assistant: Kent Livingston </w:t>
      </w:r>
    </w:p>
    <w:p w:rsidR="007E2647" w:rsidRDefault="007E2647" w:rsidP="007E2647">
      <w:pPr>
        <w:spacing w:after="0" w:line="240" w:lineRule="auto"/>
        <w:rPr>
          <w:rFonts w:ascii="Arial" w:hAnsi="Arial" w:cs="Arial"/>
          <w:sz w:val="24"/>
          <w:szCs w:val="24"/>
        </w:rPr>
      </w:pPr>
      <w:r>
        <w:rPr>
          <w:rFonts w:ascii="Arial" w:hAnsi="Arial" w:cs="Arial"/>
          <w:sz w:val="24"/>
          <w:szCs w:val="24"/>
        </w:rPr>
        <w:t>Capital Fiscal Services</w:t>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BD082E">
        <w:rPr>
          <w:rFonts w:ascii="Arial" w:hAnsi="Arial" w:cs="Arial"/>
          <w:sz w:val="24"/>
          <w:szCs w:val="24"/>
        </w:rPr>
        <w:t>Real Estate Office</w:t>
      </w:r>
    </w:p>
    <w:p w:rsidR="00BD082E" w:rsidRDefault="007E2647" w:rsidP="006B4D1C">
      <w:pPr>
        <w:spacing w:after="0" w:line="240" w:lineRule="auto"/>
        <w:rPr>
          <w:rFonts w:ascii="Arial" w:hAnsi="Arial" w:cs="Arial"/>
          <w:sz w:val="24"/>
          <w:szCs w:val="24"/>
        </w:rPr>
      </w:pPr>
      <w:r>
        <w:rPr>
          <w:rFonts w:ascii="Arial" w:hAnsi="Arial" w:cs="Arial"/>
          <w:sz w:val="24"/>
          <w:szCs w:val="24"/>
        </w:rPr>
        <w:t>Phone: 842-4606</w:t>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BD082E">
        <w:rPr>
          <w:rFonts w:ascii="Arial" w:hAnsi="Arial" w:cs="Arial"/>
          <w:sz w:val="24"/>
          <w:szCs w:val="24"/>
        </w:rPr>
        <w:t>Phone: 765-5950 X267</w:t>
      </w:r>
    </w:p>
    <w:p w:rsidR="006B4D1C" w:rsidRDefault="007E2647" w:rsidP="006B4D1C">
      <w:pPr>
        <w:spacing w:after="0" w:line="240" w:lineRule="auto"/>
        <w:rPr>
          <w:rFonts w:ascii="Arial" w:hAnsi="Arial" w:cs="Arial"/>
          <w:sz w:val="24"/>
          <w:szCs w:val="24"/>
        </w:rPr>
      </w:pPr>
      <w:r>
        <w:rPr>
          <w:rFonts w:ascii="Arial" w:hAnsi="Arial" w:cs="Arial"/>
          <w:sz w:val="24"/>
          <w:szCs w:val="24"/>
        </w:rPr>
        <w:t xml:space="preserve">Email: </w:t>
      </w:r>
      <w:hyperlink r:id="rId139" w:history="1">
        <w:r w:rsidR="00BD082E" w:rsidRPr="00F27091">
          <w:rPr>
            <w:rStyle w:val="Hyperlink"/>
            <w:rFonts w:ascii="Arial" w:hAnsi="Arial" w:cs="Arial"/>
            <w:sz w:val="24"/>
            <w:szCs w:val="24"/>
          </w:rPr>
          <w:t>chavez_na@aps.edu</w:t>
        </w:r>
      </w:hyperlink>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BD082E">
        <w:rPr>
          <w:rFonts w:ascii="Arial" w:hAnsi="Arial" w:cs="Arial"/>
          <w:sz w:val="24"/>
          <w:szCs w:val="24"/>
        </w:rPr>
        <w:t xml:space="preserve">Email: </w:t>
      </w:r>
      <w:hyperlink r:id="rId140" w:history="1">
        <w:r w:rsidR="00BD082E" w:rsidRPr="00C47653">
          <w:rPr>
            <w:rStyle w:val="Hyperlink"/>
            <w:rFonts w:ascii="Arial" w:hAnsi="Arial" w:cs="Arial"/>
            <w:sz w:val="24"/>
            <w:szCs w:val="24"/>
          </w:rPr>
          <w:t>livingston_J@aps.edu</w:t>
        </w:r>
      </w:hyperlink>
    </w:p>
    <w:p w:rsidR="007E2647" w:rsidRDefault="007E2647" w:rsidP="007E2647">
      <w:pPr>
        <w:spacing w:after="0" w:line="240" w:lineRule="auto"/>
        <w:rPr>
          <w:rFonts w:ascii="Arial" w:hAnsi="Arial" w:cs="Arial"/>
          <w:sz w:val="24"/>
          <w:szCs w:val="24"/>
        </w:rPr>
      </w:pPr>
    </w:p>
    <w:p w:rsidR="006B4D1C" w:rsidRDefault="007E2647" w:rsidP="007E2647">
      <w:pPr>
        <w:spacing w:after="0" w:line="240" w:lineRule="auto"/>
        <w:rPr>
          <w:rFonts w:ascii="Arial" w:hAnsi="Arial" w:cs="Arial"/>
          <w:sz w:val="24"/>
          <w:szCs w:val="24"/>
        </w:rPr>
      </w:pPr>
      <w:r>
        <w:rPr>
          <w:rFonts w:ascii="Arial" w:hAnsi="Arial" w:cs="Arial"/>
          <w:sz w:val="24"/>
          <w:szCs w:val="24"/>
        </w:rPr>
        <w:t>Accountant: Lynda Frank</w:t>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p>
    <w:p w:rsidR="007E2647" w:rsidRDefault="00A15117" w:rsidP="007E2647">
      <w:pPr>
        <w:spacing w:after="0" w:line="240" w:lineRule="auto"/>
        <w:rPr>
          <w:rFonts w:ascii="Arial" w:hAnsi="Arial" w:cs="Arial"/>
          <w:sz w:val="24"/>
          <w:szCs w:val="24"/>
        </w:rPr>
      </w:pPr>
      <w:r>
        <w:rPr>
          <w:rFonts w:ascii="Arial" w:hAnsi="Arial" w:cs="Arial"/>
          <w:sz w:val="24"/>
          <w:szCs w:val="24"/>
        </w:rPr>
        <w:t>Capital Fiscal</w:t>
      </w:r>
      <w:r w:rsidR="006B4D1C">
        <w:rPr>
          <w:rFonts w:ascii="Arial" w:hAnsi="Arial" w:cs="Arial"/>
          <w:sz w:val="24"/>
          <w:szCs w:val="24"/>
        </w:rPr>
        <w:t xml:space="preserve"> Services</w:t>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p>
    <w:p w:rsidR="006B4D1C" w:rsidRDefault="007E2647" w:rsidP="007E2647">
      <w:pPr>
        <w:spacing w:after="0" w:line="240" w:lineRule="auto"/>
        <w:rPr>
          <w:rFonts w:ascii="Arial" w:hAnsi="Arial" w:cs="Arial"/>
          <w:sz w:val="24"/>
          <w:szCs w:val="24"/>
        </w:rPr>
      </w:pPr>
      <w:r>
        <w:rPr>
          <w:rFonts w:ascii="Arial" w:hAnsi="Arial" w:cs="Arial"/>
          <w:sz w:val="24"/>
          <w:szCs w:val="24"/>
        </w:rPr>
        <w:t>Phone: 842.4630</w:t>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p>
    <w:p w:rsidR="006B4D1C" w:rsidRDefault="007E2647" w:rsidP="007E2647">
      <w:pPr>
        <w:spacing w:after="0" w:line="240" w:lineRule="auto"/>
        <w:rPr>
          <w:rFonts w:ascii="Arial" w:hAnsi="Arial" w:cs="Arial"/>
          <w:sz w:val="24"/>
          <w:szCs w:val="24"/>
        </w:rPr>
      </w:pPr>
      <w:r>
        <w:rPr>
          <w:rFonts w:ascii="Arial" w:hAnsi="Arial" w:cs="Arial"/>
          <w:sz w:val="24"/>
          <w:szCs w:val="24"/>
        </w:rPr>
        <w:t xml:space="preserve">Email: </w:t>
      </w:r>
      <w:hyperlink r:id="rId141" w:history="1">
        <w:r w:rsidR="00A129F7" w:rsidRPr="00C47653">
          <w:rPr>
            <w:rStyle w:val="Hyperlink"/>
            <w:rFonts w:ascii="Arial" w:hAnsi="Arial" w:cs="Arial"/>
            <w:sz w:val="24"/>
            <w:szCs w:val="24"/>
          </w:rPr>
          <w:t>lynda.frank@aps.edu</w:t>
        </w:r>
      </w:hyperlink>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BE4C72">
        <w:rPr>
          <w:rFonts w:ascii="Arial" w:hAnsi="Arial" w:cs="Arial"/>
          <w:sz w:val="24"/>
          <w:szCs w:val="24"/>
        </w:rPr>
        <w:t xml:space="preserve"> </w:t>
      </w:r>
    </w:p>
    <w:p w:rsidR="00BE4C72" w:rsidRDefault="00BE4C72" w:rsidP="007E2647">
      <w:pPr>
        <w:spacing w:after="0" w:line="240" w:lineRule="auto"/>
        <w:rPr>
          <w:rFonts w:ascii="Arial" w:hAnsi="Arial" w:cs="Arial"/>
          <w:sz w:val="24"/>
          <w:szCs w:val="24"/>
        </w:rPr>
      </w:pPr>
    </w:p>
    <w:p w:rsidR="007E2647" w:rsidRDefault="007E2647" w:rsidP="007E2647">
      <w:pPr>
        <w:spacing w:after="0" w:line="240" w:lineRule="auto"/>
        <w:rPr>
          <w:rFonts w:ascii="Arial" w:hAnsi="Arial" w:cs="Arial"/>
          <w:sz w:val="24"/>
          <w:szCs w:val="24"/>
        </w:rPr>
      </w:pPr>
      <w:r>
        <w:rPr>
          <w:rFonts w:ascii="Arial" w:hAnsi="Arial" w:cs="Arial"/>
          <w:sz w:val="24"/>
          <w:szCs w:val="24"/>
        </w:rPr>
        <w:t>Accountant: Juanita Lujan</w:t>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p>
    <w:p w:rsidR="007E2647" w:rsidRDefault="007E2647" w:rsidP="007E2647">
      <w:pPr>
        <w:spacing w:after="0" w:line="240" w:lineRule="auto"/>
        <w:rPr>
          <w:rFonts w:ascii="Arial" w:hAnsi="Arial" w:cs="Arial"/>
          <w:sz w:val="24"/>
          <w:szCs w:val="24"/>
        </w:rPr>
      </w:pPr>
      <w:r>
        <w:rPr>
          <w:rFonts w:ascii="Arial" w:hAnsi="Arial" w:cs="Arial"/>
          <w:sz w:val="24"/>
          <w:szCs w:val="24"/>
        </w:rPr>
        <w:t>Capital Fiscal Services</w:t>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p>
    <w:p w:rsidR="007E2647" w:rsidRDefault="007E2647" w:rsidP="007E2647">
      <w:pPr>
        <w:spacing w:after="0" w:line="240" w:lineRule="auto"/>
        <w:rPr>
          <w:rFonts w:ascii="Arial" w:hAnsi="Arial" w:cs="Arial"/>
          <w:sz w:val="24"/>
          <w:szCs w:val="24"/>
        </w:rPr>
      </w:pPr>
      <w:r>
        <w:rPr>
          <w:rFonts w:ascii="Arial" w:hAnsi="Arial" w:cs="Arial"/>
          <w:sz w:val="24"/>
          <w:szCs w:val="24"/>
        </w:rPr>
        <w:t>Phone: 848-8866</w:t>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p>
    <w:p w:rsidR="007E2647" w:rsidRDefault="007E2647" w:rsidP="007E2647">
      <w:pPr>
        <w:spacing w:after="0" w:line="240" w:lineRule="auto"/>
        <w:rPr>
          <w:rFonts w:ascii="Arial" w:hAnsi="Arial" w:cs="Arial"/>
          <w:sz w:val="24"/>
          <w:szCs w:val="24"/>
        </w:rPr>
      </w:pPr>
      <w:r>
        <w:rPr>
          <w:rFonts w:ascii="Arial" w:hAnsi="Arial" w:cs="Arial"/>
          <w:sz w:val="24"/>
          <w:szCs w:val="24"/>
        </w:rPr>
        <w:t xml:space="preserve">Email: </w:t>
      </w:r>
      <w:hyperlink r:id="rId142" w:history="1">
        <w:r w:rsidR="00A129F7" w:rsidRPr="00C47653">
          <w:rPr>
            <w:rStyle w:val="Hyperlink"/>
            <w:rFonts w:ascii="Arial" w:hAnsi="Arial" w:cs="Arial"/>
            <w:sz w:val="24"/>
            <w:szCs w:val="24"/>
          </w:rPr>
          <w:t>lujan_ju@aps.edu</w:t>
        </w:r>
      </w:hyperlink>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p>
    <w:p w:rsidR="007E2647" w:rsidRDefault="007E2647" w:rsidP="007E2647">
      <w:pPr>
        <w:spacing w:after="0" w:line="240" w:lineRule="auto"/>
        <w:rPr>
          <w:rFonts w:ascii="Arial" w:hAnsi="Arial" w:cs="Arial"/>
          <w:sz w:val="24"/>
          <w:szCs w:val="24"/>
        </w:rPr>
      </w:pPr>
    </w:p>
    <w:p w:rsidR="007B5DDB" w:rsidRDefault="007B5DDB" w:rsidP="007E2647">
      <w:pPr>
        <w:spacing w:after="0" w:line="240" w:lineRule="auto"/>
        <w:rPr>
          <w:rFonts w:ascii="Arial" w:hAnsi="Arial" w:cs="Arial"/>
          <w:sz w:val="24"/>
          <w:szCs w:val="24"/>
        </w:rPr>
      </w:pPr>
      <w:r>
        <w:rPr>
          <w:rFonts w:ascii="Arial" w:hAnsi="Arial" w:cs="Arial"/>
          <w:sz w:val="24"/>
          <w:szCs w:val="24"/>
        </w:rPr>
        <w:t>Operational Fund Controller: David McCarty</w:t>
      </w:r>
      <w:r w:rsidR="00BD74EE">
        <w:rPr>
          <w:rFonts w:ascii="Arial" w:hAnsi="Arial" w:cs="Arial"/>
          <w:sz w:val="24"/>
          <w:szCs w:val="24"/>
        </w:rPr>
        <w:tab/>
      </w:r>
      <w:r w:rsidR="00BD74EE">
        <w:rPr>
          <w:rFonts w:ascii="Arial" w:hAnsi="Arial" w:cs="Arial"/>
          <w:sz w:val="24"/>
          <w:szCs w:val="24"/>
        </w:rPr>
        <w:tab/>
      </w:r>
    </w:p>
    <w:p w:rsidR="007B5DDB" w:rsidRDefault="007B5DDB" w:rsidP="007E2647">
      <w:pPr>
        <w:spacing w:after="0" w:line="240" w:lineRule="auto"/>
        <w:rPr>
          <w:rFonts w:ascii="Arial" w:hAnsi="Arial" w:cs="Arial"/>
          <w:sz w:val="24"/>
          <w:szCs w:val="24"/>
        </w:rPr>
      </w:pPr>
      <w:r>
        <w:rPr>
          <w:rFonts w:ascii="Arial" w:hAnsi="Arial" w:cs="Arial"/>
          <w:sz w:val="24"/>
          <w:szCs w:val="24"/>
        </w:rPr>
        <w:t>General Ledger</w:t>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E4C72">
        <w:rPr>
          <w:rFonts w:ascii="Arial" w:hAnsi="Arial" w:cs="Arial"/>
          <w:sz w:val="24"/>
          <w:szCs w:val="24"/>
        </w:rPr>
        <w:t xml:space="preserve"> </w:t>
      </w:r>
    </w:p>
    <w:p w:rsidR="007B5DDB" w:rsidRDefault="007B5DDB" w:rsidP="007E2647">
      <w:pPr>
        <w:spacing w:after="0" w:line="240" w:lineRule="auto"/>
        <w:rPr>
          <w:rFonts w:ascii="Arial" w:hAnsi="Arial" w:cs="Arial"/>
          <w:sz w:val="24"/>
          <w:szCs w:val="24"/>
        </w:rPr>
      </w:pPr>
      <w:r>
        <w:rPr>
          <w:rFonts w:ascii="Arial" w:hAnsi="Arial" w:cs="Arial"/>
          <w:sz w:val="24"/>
          <w:szCs w:val="24"/>
        </w:rPr>
        <w:t>Phone: 880-3798</w:t>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p>
    <w:p w:rsidR="00BD74EE" w:rsidRDefault="007B5DDB" w:rsidP="00BD74EE">
      <w:pPr>
        <w:spacing w:after="0" w:line="240" w:lineRule="auto"/>
        <w:rPr>
          <w:rFonts w:ascii="Arial" w:hAnsi="Arial" w:cs="Arial"/>
          <w:sz w:val="24"/>
          <w:szCs w:val="24"/>
        </w:rPr>
      </w:pPr>
      <w:r>
        <w:rPr>
          <w:rFonts w:ascii="Arial" w:hAnsi="Arial" w:cs="Arial"/>
          <w:sz w:val="24"/>
          <w:szCs w:val="24"/>
        </w:rPr>
        <w:t xml:space="preserve">Email: </w:t>
      </w:r>
      <w:hyperlink r:id="rId143" w:history="1">
        <w:r w:rsidRPr="00216E5B">
          <w:rPr>
            <w:rStyle w:val="Hyperlink"/>
            <w:rFonts w:ascii="Arial" w:hAnsi="Arial" w:cs="Arial"/>
            <w:sz w:val="24"/>
            <w:szCs w:val="24"/>
          </w:rPr>
          <w:t>mccarty_d@aps.edu</w:t>
        </w:r>
      </w:hyperlink>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E4C72">
        <w:rPr>
          <w:rFonts w:ascii="Arial" w:hAnsi="Arial" w:cs="Arial"/>
          <w:sz w:val="24"/>
          <w:szCs w:val="24"/>
        </w:rPr>
        <w:t xml:space="preserve"> </w:t>
      </w:r>
    </w:p>
    <w:p w:rsidR="007B5DDB" w:rsidRDefault="007B5DDB" w:rsidP="007E2647">
      <w:pPr>
        <w:spacing w:after="0" w:line="240" w:lineRule="auto"/>
        <w:rPr>
          <w:rFonts w:ascii="Arial" w:hAnsi="Arial" w:cs="Arial"/>
          <w:sz w:val="24"/>
          <w:szCs w:val="24"/>
        </w:rPr>
      </w:pPr>
    </w:p>
    <w:p w:rsidR="00A129F7" w:rsidRDefault="00BD74EE" w:rsidP="007E2647">
      <w:pPr>
        <w:spacing w:after="0" w:line="240" w:lineRule="auto"/>
        <w:rPr>
          <w:rFonts w:ascii="Arial" w:hAnsi="Arial" w:cs="Arial"/>
          <w:sz w:val="24"/>
          <w:szCs w:val="24"/>
        </w:rPr>
      </w:pPr>
      <w:r>
        <w:rPr>
          <w:rFonts w:ascii="Arial" w:hAnsi="Arial" w:cs="Arial"/>
          <w:sz w:val="24"/>
          <w:szCs w:val="24"/>
        </w:rPr>
        <w:t>Executive Director: Kizito Wijenje</w:t>
      </w:r>
      <w:r w:rsidR="006B4D1C">
        <w:rPr>
          <w:rFonts w:ascii="Arial" w:hAnsi="Arial" w:cs="Arial"/>
          <w:sz w:val="24"/>
          <w:szCs w:val="24"/>
        </w:rPr>
        <w:tab/>
      </w:r>
      <w:r w:rsidR="006B4D1C">
        <w:rPr>
          <w:rFonts w:ascii="Arial" w:hAnsi="Arial" w:cs="Arial"/>
          <w:sz w:val="24"/>
          <w:szCs w:val="24"/>
        </w:rPr>
        <w:tab/>
      </w:r>
      <w:r>
        <w:rPr>
          <w:rFonts w:ascii="Arial" w:hAnsi="Arial" w:cs="Arial"/>
          <w:sz w:val="24"/>
          <w:szCs w:val="24"/>
        </w:rPr>
        <w:tab/>
      </w:r>
      <w:r>
        <w:rPr>
          <w:rFonts w:ascii="Arial" w:hAnsi="Arial" w:cs="Arial"/>
          <w:sz w:val="24"/>
          <w:szCs w:val="24"/>
        </w:rPr>
        <w:tab/>
      </w:r>
    </w:p>
    <w:p w:rsidR="007E2647" w:rsidRDefault="00BD74EE" w:rsidP="007E2647">
      <w:pPr>
        <w:spacing w:after="0" w:line="240" w:lineRule="auto"/>
        <w:rPr>
          <w:rFonts w:ascii="Arial" w:hAnsi="Arial" w:cs="Arial"/>
          <w:sz w:val="24"/>
          <w:szCs w:val="24"/>
        </w:rPr>
      </w:pPr>
      <w:r>
        <w:rPr>
          <w:rFonts w:ascii="Arial" w:hAnsi="Arial" w:cs="Arial"/>
          <w:sz w:val="24"/>
          <w:szCs w:val="24"/>
        </w:rPr>
        <w:t>Capital Master Plan</w:t>
      </w:r>
      <w:r>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p>
    <w:p w:rsidR="007E2647" w:rsidRDefault="00BD74EE" w:rsidP="007E2647">
      <w:pPr>
        <w:spacing w:after="0" w:line="240" w:lineRule="auto"/>
        <w:rPr>
          <w:rFonts w:ascii="Arial" w:hAnsi="Arial" w:cs="Arial"/>
          <w:sz w:val="24"/>
          <w:szCs w:val="24"/>
        </w:rPr>
      </w:pPr>
      <w:r>
        <w:rPr>
          <w:rFonts w:ascii="Arial" w:hAnsi="Arial" w:cs="Arial"/>
          <w:sz w:val="24"/>
          <w:szCs w:val="24"/>
        </w:rPr>
        <w:t>Phone: 848-8875</w:t>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Pr>
          <w:rFonts w:ascii="Arial" w:hAnsi="Arial" w:cs="Arial"/>
          <w:sz w:val="24"/>
          <w:szCs w:val="24"/>
        </w:rPr>
        <w:tab/>
      </w:r>
    </w:p>
    <w:p w:rsidR="007E2647" w:rsidRDefault="00BD74EE" w:rsidP="007E2647">
      <w:pPr>
        <w:spacing w:after="0" w:line="240" w:lineRule="auto"/>
        <w:rPr>
          <w:rFonts w:ascii="Arial" w:hAnsi="Arial" w:cs="Arial"/>
          <w:sz w:val="24"/>
          <w:szCs w:val="24"/>
        </w:rPr>
      </w:pPr>
      <w:r>
        <w:rPr>
          <w:rFonts w:ascii="Arial" w:hAnsi="Arial" w:cs="Arial"/>
          <w:sz w:val="24"/>
          <w:szCs w:val="24"/>
        </w:rPr>
        <w:t xml:space="preserve">Email: </w:t>
      </w:r>
      <w:hyperlink r:id="rId144" w:history="1">
        <w:r w:rsidR="00A129F7" w:rsidRPr="00C47653">
          <w:rPr>
            <w:rStyle w:val="Hyperlink"/>
            <w:rFonts w:ascii="Arial" w:hAnsi="Arial" w:cs="Arial"/>
            <w:sz w:val="24"/>
            <w:szCs w:val="24"/>
          </w:rPr>
          <w:t>wijenje@aps.edu</w:t>
        </w:r>
      </w:hyperlink>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sidR="006B4D1C">
        <w:rPr>
          <w:rFonts w:ascii="Arial" w:hAnsi="Arial" w:cs="Arial"/>
          <w:sz w:val="24"/>
          <w:szCs w:val="24"/>
        </w:rPr>
        <w:tab/>
      </w:r>
      <w:r>
        <w:rPr>
          <w:rFonts w:ascii="Arial" w:hAnsi="Arial" w:cs="Arial"/>
          <w:sz w:val="24"/>
          <w:szCs w:val="24"/>
        </w:rPr>
        <w:tab/>
      </w:r>
    </w:p>
    <w:p w:rsidR="00BD74EE" w:rsidRDefault="00BD74EE" w:rsidP="007B5DDB">
      <w:pPr>
        <w:spacing w:after="0" w:line="240" w:lineRule="auto"/>
        <w:rPr>
          <w:rFonts w:ascii="Arial" w:hAnsi="Arial" w:cs="Arial"/>
          <w:sz w:val="24"/>
          <w:szCs w:val="24"/>
        </w:rPr>
      </w:pPr>
    </w:p>
    <w:p w:rsidR="007B5DDB" w:rsidRDefault="007B5DDB" w:rsidP="007B5DDB">
      <w:pPr>
        <w:spacing w:after="0" w:line="240" w:lineRule="auto"/>
        <w:rPr>
          <w:rFonts w:ascii="Arial" w:hAnsi="Arial" w:cs="Arial"/>
          <w:sz w:val="24"/>
          <w:szCs w:val="24"/>
        </w:rPr>
      </w:pPr>
      <w:r>
        <w:rPr>
          <w:rFonts w:ascii="Arial" w:hAnsi="Arial" w:cs="Arial"/>
          <w:sz w:val="24"/>
          <w:szCs w:val="24"/>
        </w:rPr>
        <w:t>Technic</w:t>
      </w:r>
      <w:r w:rsidR="00BD74EE">
        <w:rPr>
          <w:rFonts w:ascii="Arial" w:hAnsi="Arial" w:cs="Arial"/>
          <w:sz w:val="24"/>
          <w:szCs w:val="24"/>
        </w:rPr>
        <w:t>al Assistant: Anastasia Wolfe</w:t>
      </w:r>
      <w:r w:rsidR="00BD74EE">
        <w:rPr>
          <w:rFonts w:ascii="Arial" w:hAnsi="Arial" w:cs="Arial"/>
          <w:sz w:val="24"/>
          <w:szCs w:val="24"/>
        </w:rPr>
        <w:tab/>
      </w:r>
      <w:r w:rsidR="00BD74EE">
        <w:rPr>
          <w:rFonts w:ascii="Arial" w:hAnsi="Arial" w:cs="Arial"/>
          <w:sz w:val="24"/>
          <w:szCs w:val="24"/>
        </w:rPr>
        <w:tab/>
      </w:r>
    </w:p>
    <w:p w:rsidR="007B5DDB" w:rsidRDefault="00BD74EE" w:rsidP="007B5DDB">
      <w:pPr>
        <w:spacing w:after="0" w:line="240" w:lineRule="auto"/>
        <w:rPr>
          <w:rFonts w:ascii="Arial" w:hAnsi="Arial" w:cs="Arial"/>
          <w:sz w:val="24"/>
          <w:szCs w:val="24"/>
        </w:rPr>
      </w:pPr>
      <w:r>
        <w:rPr>
          <w:rFonts w:ascii="Arial" w:hAnsi="Arial" w:cs="Arial"/>
          <w:sz w:val="24"/>
          <w:szCs w:val="24"/>
        </w:rPr>
        <w:t>Capital Master Plan</w:t>
      </w:r>
      <w:r w:rsidR="007B5DDB">
        <w:rPr>
          <w:rFonts w:ascii="Arial" w:hAnsi="Arial" w:cs="Arial"/>
          <w:sz w:val="24"/>
          <w:szCs w:val="24"/>
        </w:rPr>
        <w:tab/>
      </w:r>
      <w:r w:rsidR="007B5DDB">
        <w:rPr>
          <w:rFonts w:ascii="Arial" w:hAnsi="Arial" w:cs="Arial"/>
          <w:sz w:val="24"/>
          <w:szCs w:val="24"/>
        </w:rPr>
        <w:tab/>
      </w:r>
      <w:r w:rsidR="007B5DDB">
        <w:rPr>
          <w:rFonts w:ascii="Arial" w:hAnsi="Arial" w:cs="Arial"/>
          <w:sz w:val="24"/>
          <w:szCs w:val="24"/>
        </w:rPr>
        <w:tab/>
      </w:r>
      <w:r w:rsidR="007B5DDB">
        <w:rPr>
          <w:rFonts w:ascii="Arial" w:hAnsi="Arial" w:cs="Arial"/>
          <w:sz w:val="24"/>
          <w:szCs w:val="24"/>
        </w:rPr>
        <w:tab/>
      </w:r>
      <w:r w:rsidR="007B5DDB">
        <w:rPr>
          <w:rFonts w:ascii="Arial" w:hAnsi="Arial" w:cs="Arial"/>
          <w:sz w:val="24"/>
          <w:szCs w:val="24"/>
        </w:rPr>
        <w:tab/>
      </w:r>
    </w:p>
    <w:p w:rsidR="00BD74EE" w:rsidRDefault="00BD74EE" w:rsidP="00BD74EE">
      <w:pPr>
        <w:spacing w:after="0" w:line="240" w:lineRule="auto"/>
        <w:rPr>
          <w:rFonts w:ascii="Arial" w:hAnsi="Arial" w:cs="Arial"/>
          <w:sz w:val="24"/>
          <w:szCs w:val="24"/>
        </w:rPr>
      </w:pPr>
      <w:r>
        <w:rPr>
          <w:rFonts w:ascii="Arial" w:hAnsi="Arial" w:cs="Arial"/>
          <w:sz w:val="24"/>
          <w:szCs w:val="24"/>
        </w:rPr>
        <w:t>Phone: 848-8875</w:t>
      </w:r>
    </w:p>
    <w:p w:rsidR="007E2647" w:rsidRPr="007E2647" w:rsidRDefault="007B5DDB" w:rsidP="007E2647">
      <w:pPr>
        <w:spacing w:after="0" w:line="240" w:lineRule="auto"/>
        <w:rPr>
          <w:rFonts w:ascii="Arial" w:hAnsi="Arial" w:cs="Arial"/>
          <w:sz w:val="24"/>
          <w:szCs w:val="24"/>
        </w:rPr>
      </w:pPr>
      <w:r>
        <w:rPr>
          <w:rFonts w:ascii="Arial" w:hAnsi="Arial" w:cs="Arial"/>
          <w:sz w:val="24"/>
          <w:szCs w:val="24"/>
        </w:rPr>
        <w:t xml:space="preserve">Email: </w:t>
      </w:r>
      <w:hyperlink r:id="rId145" w:history="1">
        <w:r w:rsidR="00A129F7" w:rsidRPr="00C47653">
          <w:rPr>
            <w:rStyle w:val="Hyperlink"/>
            <w:rFonts w:ascii="Arial" w:hAnsi="Arial" w:cs="Arial"/>
            <w:sz w:val="24"/>
            <w:szCs w:val="24"/>
          </w:rPr>
          <w:t>wolfe_A@aps.edu</w:t>
        </w:r>
      </w:hyperlink>
      <w:r w:rsidR="00BD74EE">
        <w:rPr>
          <w:rFonts w:ascii="Arial" w:hAnsi="Arial" w:cs="Arial"/>
          <w:sz w:val="24"/>
          <w:szCs w:val="24"/>
        </w:rPr>
        <w:t xml:space="preserve"> </w:t>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r w:rsidR="00BD74EE">
        <w:rPr>
          <w:rFonts w:ascii="Arial" w:hAnsi="Arial" w:cs="Arial"/>
          <w:sz w:val="24"/>
          <w:szCs w:val="24"/>
        </w:rPr>
        <w:tab/>
      </w:r>
    </w:p>
    <w:sectPr w:rsidR="007E2647" w:rsidRPr="007E2647" w:rsidSect="00EF5D60">
      <w:pgSz w:w="12240" w:h="15840" w:code="1"/>
      <w:pgMar w:top="720" w:right="720" w:bottom="720" w:left="990" w:header="720" w:footer="288" w:gutter="0"/>
      <w:pgBorders w:offsetFrom="page">
        <w:top w:val="single" w:sz="4" w:space="24" w:color="000000" w:themeColor="text1" w:shadow="1"/>
        <w:left w:val="single" w:sz="4" w:space="24" w:color="000000" w:themeColor="text1" w:shadow="1"/>
        <w:bottom w:val="single" w:sz="4" w:space="24" w:color="000000" w:themeColor="text1" w:shadow="1"/>
        <w:right w:val="single" w:sz="4" w:space="24" w:color="000000" w:themeColor="text1"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84F" w:rsidRDefault="00D7084F" w:rsidP="00125F84">
      <w:pPr>
        <w:spacing w:after="0" w:line="240" w:lineRule="auto"/>
      </w:pPr>
      <w:r>
        <w:separator/>
      </w:r>
    </w:p>
  </w:endnote>
  <w:endnote w:type="continuationSeparator" w:id="0">
    <w:p w:rsidR="00D7084F" w:rsidRDefault="00D7084F" w:rsidP="00125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4F" w:rsidRDefault="00CB45B8" w:rsidP="001273F1">
    <w:pPr>
      <w:pStyle w:val="Footer"/>
      <w:pBdr>
        <w:top w:val="thinThickSmallGap" w:sz="24" w:space="2" w:color="622423" w:themeColor="accent2" w:themeShade="7F"/>
      </w:pBdr>
      <w:rPr>
        <w:rFonts w:asciiTheme="majorHAnsi" w:eastAsiaTheme="majorEastAsia" w:hAnsiTheme="majorHAnsi" w:cstheme="majorBidi"/>
      </w:rPr>
    </w:pPr>
    <w:r>
      <w:rPr>
        <w:rFonts w:asciiTheme="majorHAnsi" w:eastAsiaTheme="majorEastAsia" w:hAnsiTheme="majorHAnsi" w:cstheme="majorBidi"/>
      </w:rPr>
      <w:t>Last Updated: 7.29</w:t>
    </w:r>
    <w:r w:rsidR="00D7084F">
      <w:rPr>
        <w:rFonts w:asciiTheme="majorHAnsi" w:eastAsiaTheme="majorEastAsia" w:hAnsiTheme="majorHAnsi" w:cstheme="majorBidi"/>
      </w:rPr>
      <w:t xml:space="preserve">.15 </w:t>
    </w:r>
    <w:r w:rsidR="00D7084F">
      <w:rPr>
        <w:rFonts w:asciiTheme="majorHAnsi" w:eastAsiaTheme="majorEastAsia" w:hAnsiTheme="majorHAnsi" w:cstheme="majorBidi"/>
      </w:rPr>
      <w:ptab w:relativeTo="margin" w:alignment="right" w:leader="none"/>
    </w:r>
    <w:r w:rsidR="00D7084F">
      <w:rPr>
        <w:rFonts w:asciiTheme="majorHAnsi" w:eastAsiaTheme="majorEastAsia" w:hAnsiTheme="majorHAnsi" w:cstheme="majorBidi"/>
      </w:rPr>
      <w:t xml:space="preserve">Page </w:t>
    </w:r>
    <w:r w:rsidR="00D7084F">
      <w:rPr>
        <w:rFonts w:eastAsiaTheme="minorEastAsia"/>
      </w:rPr>
      <w:fldChar w:fldCharType="begin"/>
    </w:r>
    <w:r w:rsidR="00D7084F">
      <w:instrText xml:space="preserve"> PAGE   \* MERGEFORMAT </w:instrText>
    </w:r>
    <w:r w:rsidR="00D7084F">
      <w:rPr>
        <w:rFonts w:eastAsiaTheme="minorEastAsia"/>
      </w:rPr>
      <w:fldChar w:fldCharType="separate"/>
    </w:r>
    <w:r w:rsidRPr="00CB45B8">
      <w:rPr>
        <w:rFonts w:asciiTheme="majorHAnsi" w:eastAsiaTheme="majorEastAsia" w:hAnsiTheme="majorHAnsi" w:cstheme="majorBidi"/>
        <w:noProof/>
      </w:rPr>
      <w:t>27</w:t>
    </w:r>
    <w:r w:rsidR="00D7084F">
      <w:rPr>
        <w:rFonts w:asciiTheme="majorHAnsi" w:eastAsiaTheme="majorEastAsia" w:hAnsiTheme="majorHAnsi" w:cstheme="majorBidi"/>
        <w:noProof/>
      </w:rPr>
      <w:fldChar w:fldCharType="end"/>
    </w:r>
  </w:p>
  <w:p w:rsidR="00D7084F" w:rsidRDefault="00D708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84F" w:rsidRDefault="00D7084F" w:rsidP="00125F84">
      <w:pPr>
        <w:spacing w:after="0" w:line="240" w:lineRule="auto"/>
      </w:pPr>
      <w:r>
        <w:separator/>
      </w:r>
    </w:p>
  </w:footnote>
  <w:footnote w:type="continuationSeparator" w:id="0">
    <w:p w:rsidR="00D7084F" w:rsidRDefault="00D7084F" w:rsidP="00125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84F" w:rsidRDefault="00D7084F" w:rsidP="00CB198E">
    <w:pPr>
      <w:pStyle w:val="Header"/>
      <w:tabs>
        <w:tab w:val="clear" w:pos="4680"/>
        <w:tab w:val="clear" w:pos="9360"/>
        <w:tab w:val="center" w:pos="5400"/>
      </w:tabs>
      <w:rPr>
        <w:noProof/>
        <w:sz w:val="17"/>
        <w:szCs w:val="17"/>
      </w:rPr>
    </w:pPr>
    <w:r>
      <w:ptab w:relativeTo="margin" w:alignment="left" w:leader="none"/>
    </w:r>
    <w:r>
      <w:rPr>
        <w:noProof/>
        <w:sz w:val="17"/>
        <w:szCs w:val="17"/>
      </w:rPr>
      <w:ptab w:relativeTo="margin" w:alignment="left" w:leader="none"/>
    </w:r>
    <w:r>
      <w:rPr>
        <w:noProof/>
        <w:sz w:val="17"/>
        <w:szCs w:val="17"/>
      </w:rPr>
      <w:drawing>
        <wp:inline distT="0" distB="0" distL="0" distR="0" wp14:anchorId="11AECC7F" wp14:editId="79E7E0E6">
          <wp:extent cx="2302330" cy="685800"/>
          <wp:effectExtent l="0" t="0" r="3175" b="0"/>
          <wp:docPr id="15" name="Picture 15" descr="C:\Users\e205197\Pictures\2014-05-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205197\Pictures\2014-05-01\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2330" cy="685800"/>
                  </a:xfrm>
                  <a:prstGeom prst="rect">
                    <a:avLst/>
                  </a:prstGeom>
                  <a:noFill/>
                  <a:ln>
                    <a:noFill/>
                  </a:ln>
                </pic:spPr>
              </pic:pic>
            </a:graphicData>
          </a:graphic>
        </wp:inline>
      </w:drawing>
    </w:r>
    <w:r>
      <w:rPr>
        <w:noProof/>
        <w:sz w:val="17"/>
        <w:szCs w:val="17"/>
      </w:rPr>
      <w:tab/>
    </w:r>
  </w:p>
  <w:p w:rsidR="00D7084F" w:rsidRDefault="00D7084F" w:rsidP="00402F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4F3"/>
    <w:multiLevelType w:val="hybridMultilevel"/>
    <w:tmpl w:val="2AB2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E273B0"/>
    <w:multiLevelType w:val="hybridMultilevel"/>
    <w:tmpl w:val="00B2F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D5682A"/>
    <w:multiLevelType w:val="hybridMultilevel"/>
    <w:tmpl w:val="359A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E94234"/>
    <w:multiLevelType w:val="hybridMultilevel"/>
    <w:tmpl w:val="F572E1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1845F7"/>
    <w:multiLevelType w:val="hybridMultilevel"/>
    <w:tmpl w:val="BE821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F8229CD"/>
    <w:multiLevelType w:val="hybridMultilevel"/>
    <w:tmpl w:val="35DC99FC"/>
    <w:lvl w:ilvl="0" w:tplc="EEE67614">
      <w:start w:val="1"/>
      <w:numFmt w:val="bullet"/>
      <w:lvlText w:val=""/>
      <w:lvlJc w:val="left"/>
      <w:pPr>
        <w:ind w:left="720" w:hanging="360"/>
      </w:pPr>
      <w:rPr>
        <w:rFonts w:ascii="Wingdings" w:hAnsi="Wingdings" w:hint="default"/>
        <w:b w:val="0"/>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C77DE"/>
    <w:multiLevelType w:val="hybridMultilevel"/>
    <w:tmpl w:val="A7A25E4E"/>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7">
    <w:nsid w:val="14DA3560"/>
    <w:multiLevelType w:val="hybridMultilevel"/>
    <w:tmpl w:val="A178E36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8">
    <w:nsid w:val="153C6673"/>
    <w:multiLevelType w:val="hybridMultilevel"/>
    <w:tmpl w:val="2788F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5435F54"/>
    <w:multiLevelType w:val="hybridMultilevel"/>
    <w:tmpl w:val="3C701EFE"/>
    <w:lvl w:ilvl="0" w:tplc="0409000B">
      <w:start w:val="1"/>
      <w:numFmt w:val="bullet"/>
      <w:lvlText w:val=""/>
      <w:lvlJc w:val="left"/>
      <w:pPr>
        <w:ind w:left="768" w:hanging="360"/>
      </w:pPr>
      <w:rPr>
        <w:rFonts w:ascii="Wingdings" w:hAnsi="Wingdings"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nsid w:val="15947283"/>
    <w:multiLevelType w:val="hybridMultilevel"/>
    <w:tmpl w:val="9586B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9EE746F"/>
    <w:multiLevelType w:val="hybridMultilevel"/>
    <w:tmpl w:val="9154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F05DB"/>
    <w:multiLevelType w:val="hybridMultilevel"/>
    <w:tmpl w:val="27426E58"/>
    <w:lvl w:ilvl="0" w:tplc="90C2FFC6">
      <w:start w:val="1"/>
      <w:numFmt w:val="decimal"/>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E2E7CE3"/>
    <w:multiLevelType w:val="hybridMultilevel"/>
    <w:tmpl w:val="D7B0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2D4BF9"/>
    <w:multiLevelType w:val="hybridMultilevel"/>
    <w:tmpl w:val="C85E6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C32838"/>
    <w:multiLevelType w:val="hybridMultilevel"/>
    <w:tmpl w:val="294CB19E"/>
    <w:lvl w:ilvl="0" w:tplc="C59EB076">
      <w:start w:val="1"/>
      <w:numFmt w:val="bullet"/>
      <w:lvlText w:val=""/>
      <w:lvlJc w:val="left"/>
      <w:pPr>
        <w:ind w:left="720" w:hanging="360"/>
      </w:pPr>
      <w:rPr>
        <w:rFonts w:ascii="Wingdings" w:hAnsi="Wingdings" w:hint="default"/>
      </w:rPr>
    </w:lvl>
    <w:lvl w:ilvl="1" w:tplc="04090003">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16">
    <w:nsid w:val="2B4F2D5A"/>
    <w:multiLevelType w:val="hybridMultilevel"/>
    <w:tmpl w:val="74CE9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0121EA"/>
    <w:multiLevelType w:val="hybridMultilevel"/>
    <w:tmpl w:val="74A2E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A35093"/>
    <w:multiLevelType w:val="hybridMultilevel"/>
    <w:tmpl w:val="7600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7D3FFF"/>
    <w:multiLevelType w:val="hybridMultilevel"/>
    <w:tmpl w:val="9B64F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AE056B5"/>
    <w:multiLevelType w:val="hybridMultilevel"/>
    <w:tmpl w:val="293A0B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FDD5410"/>
    <w:multiLevelType w:val="hybridMultilevel"/>
    <w:tmpl w:val="6F742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2712A1F"/>
    <w:multiLevelType w:val="hybridMultilevel"/>
    <w:tmpl w:val="C38C6C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5797633"/>
    <w:multiLevelType w:val="hybridMultilevel"/>
    <w:tmpl w:val="014E4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2C5472"/>
    <w:multiLevelType w:val="hybridMultilevel"/>
    <w:tmpl w:val="1D908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493607"/>
    <w:multiLevelType w:val="hybridMultilevel"/>
    <w:tmpl w:val="C2CA6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4EF1AAD"/>
    <w:multiLevelType w:val="hybridMultilevel"/>
    <w:tmpl w:val="14F43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6FA083F"/>
    <w:multiLevelType w:val="hybridMultilevel"/>
    <w:tmpl w:val="F656E8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79E1B92"/>
    <w:multiLevelType w:val="hybridMultilevel"/>
    <w:tmpl w:val="2FDA12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96D0241"/>
    <w:multiLevelType w:val="hybridMultilevel"/>
    <w:tmpl w:val="E66EC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E31AAB"/>
    <w:multiLevelType w:val="hybridMultilevel"/>
    <w:tmpl w:val="83E09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7F10F7"/>
    <w:multiLevelType w:val="hybridMultilevel"/>
    <w:tmpl w:val="32F8D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EF298A"/>
    <w:multiLevelType w:val="hybridMultilevel"/>
    <w:tmpl w:val="81867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C34746D"/>
    <w:multiLevelType w:val="hybridMultilevel"/>
    <w:tmpl w:val="D66EE8BE"/>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4">
    <w:nsid w:val="61152659"/>
    <w:multiLevelType w:val="hybridMultilevel"/>
    <w:tmpl w:val="4120D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1850160"/>
    <w:multiLevelType w:val="hybridMultilevel"/>
    <w:tmpl w:val="EFE4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6B7892"/>
    <w:multiLevelType w:val="hybridMultilevel"/>
    <w:tmpl w:val="A40CD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3464F81"/>
    <w:multiLevelType w:val="hybridMultilevel"/>
    <w:tmpl w:val="77125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466730F"/>
    <w:multiLevelType w:val="hybridMultilevel"/>
    <w:tmpl w:val="043016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8916D9"/>
    <w:multiLevelType w:val="hybridMultilevel"/>
    <w:tmpl w:val="61C41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50F40A0"/>
    <w:multiLevelType w:val="hybridMultilevel"/>
    <w:tmpl w:val="10086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81627D"/>
    <w:multiLevelType w:val="hybridMultilevel"/>
    <w:tmpl w:val="4EF699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A5110F"/>
    <w:multiLevelType w:val="hybridMultilevel"/>
    <w:tmpl w:val="4E70AB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54075A"/>
    <w:multiLevelType w:val="hybridMultilevel"/>
    <w:tmpl w:val="6A7810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511246"/>
    <w:multiLevelType w:val="hybridMultilevel"/>
    <w:tmpl w:val="61CC2F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C5821F1"/>
    <w:multiLevelType w:val="hybridMultilevel"/>
    <w:tmpl w:val="84D2E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29"/>
  </w:num>
  <w:num w:numId="3">
    <w:abstractNumId w:val="12"/>
  </w:num>
  <w:num w:numId="4">
    <w:abstractNumId w:val="35"/>
  </w:num>
  <w:num w:numId="5">
    <w:abstractNumId w:val="13"/>
  </w:num>
  <w:num w:numId="6">
    <w:abstractNumId w:val="8"/>
  </w:num>
  <w:num w:numId="7">
    <w:abstractNumId w:val="45"/>
  </w:num>
  <w:num w:numId="8">
    <w:abstractNumId w:val="9"/>
  </w:num>
  <w:num w:numId="9">
    <w:abstractNumId w:val="15"/>
  </w:num>
  <w:num w:numId="10">
    <w:abstractNumId w:val="3"/>
  </w:num>
  <w:num w:numId="11">
    <w:abstractNumId w:val="39"/>
  </w:num>
  <w:num w:numId="12">
    <w:abstractNumId w:val="44"/>
  </w:num>
  <w:num w:numId="13">
    <w:abstractNumId w:val="14"/>
  </w:num>
  <w:num w:numId="14">
    <w:abstractNumId w:val="41"/>
  </w:num>
  <w:num w:numId="15">
    <w:abstractNumId w:val="25"/>
  </w:num>
  <w:num w:numId="16">
    <w:abstractNumId w:val="43"/>
  </w:num>
  <w:num w:numId="17">
    <w:abstractNumId w:val="5"/>
  </w:num>
  <w:num w:numId="18">
    <w:abstractNumId w:val="38"/>
  </w:num>
  <w:num w:numId="19">
    <w:abstractNumId w:val="6"/>
  </w:num>
  <w:num w:numId="20">
    <w:abstractNumId w:val="1"/>
  </w:num>
  <w:num w:numId="21">
    <w:abstractNumId w:val="11"/>
  </w:num>
  <w:num w:numId="22">
    <w:abstractNumId w:val="21"/>
  </w:num>
  <w:num w:numId="23">
    <w:abstractNumId w:val="0"/>
  </w:num>
  <w:num w:numId="24">
    <w:abstractNumId w:val="18"/>
  </w:num>
  <w:num w:numId="25">
    <w:abstractNumId w:val="7"/>
  </w:num>
  <w:num w:numId="26">
    <w:abstractNumId w:val="33"/>
  </w:num>
  <w:num w:numId="27">
    <w:abstractNumId w:val="27"/>
  </w:num>
  <w:num w:numId="28">
    <w:abstractNumId w:val="37"/>
  </w:num>
  <w:num w:numId="29">
    <w:abstractNumId w:val="10"/>
  </w:num>
  <w:num w:numId="30">
    <w:abstractNumId w:val="28"/>
  </w:num>
  <w:num w:numId="31">
    <w:abstractNumId w:val="26"/>
  </w:num>
  <w:num w:numId="32">
    <w:abstractNumId w:val="40"/>
  </w:num>
  <w:num w:numId="33">
    <w:abstractNumId w:val="30"/>
  </w:num>
  <w:num w:numId="34">
    <w:abstractNumId w:val="16"/>
  </w:num>
  <w:num w:numId="35">
    <w:abstractNumId w:val="17"/>
  </w:num>
  <w:num w:numId="36">
    <w:abstractNumId w:val="23"/>
  </w:num>
  <w:num w:numId="37">
    <w:abstractNumId w:val="22"/>
  </w:num>
  <w:num w:numId="38">
    <w:abstractNumId w:val="34"/>
  </w:num>
  <w:num w:numId="39">
    <w:abstractNumId w:val="4"/>
  </w:num>
  <w:num w:numId="40">
    <w:abstractNumId w:val="32"/>
  </w:num>
  <w:num w:numId="41">
    <w:abstractNumId w:val="19"/>
  </w:num>
  <w:num w:numId="42">
    <w:abstractNumId w:val="42"/>
  </w:num>
  <w:num w:numId="43">
    <w:abstractNumId w:val="20"/>
  </w:num>
  <w:num w:numId="44">
    <w:abstractNumId w:val="2"/>
  </w:num>
  <w:num w:numId="45">
    <w:abstractNumId w:val="24"/>
  </w:num>
  <w:num w:numId="46">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oNotTrackFormatting/>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02E"/>
    <w:rsid w:val="00035760"/>
    <w:rsid w:val="00037760"/>
    <w:rsid w:val="00043B03"/>
    <w:rsid w:val="00044180"/>
    <w:rsid w:val="000514AE"/>
    <w:rsid w:val="000529B2"/>
    <w:rsid w:val="00057988"/>
    <w:rsid w:val="0006429C"/>
    <w:rsid w:val="00066090"/>
    <w:rsid w:val="00081CCE"/>
    <w:rsid w:val="00086B15"/>
    <w:rsid w:val="000923AC"/>
    <w:rsid w:val="00093E16"/>
    <w:rsid w:val="000A33D9"/>
    <w:rsid w:val="000C5BB6"/>
    <w:rsid w:val="000D5243"/>
    <w:rsid w:val="000F13C5"/>
    <w:rsid w:val="000F3B82"/>
    <w:rsid w:val="000F5686"/>
    <w:rsid w:val="000F6C20"/>
    <w:rsid w:val="00120D1D"/>
    <w:rsid w:val="001214B9"/>
    <w:rsid w:val="001253CB"/>
    <w:rsid w:val="00125989"/>
    <w:rsid w:val="00125F84"/>
    <w:rsid w:val="001273F1"/>
    <w:rsid w:val="0012744A"/>
    <w:rsid w:val="00131142"/>
    <w:rsid w:val="001348DB"/>
    <w:rsid w:val="001477DC"/>
    <w:rsid w:val="0015301D"/>
    <w:rsid w:val="00165E24"/>
    <w:rsid w:val="00176A9B"/>
    <w:rsid w:val="00184E38"/>
    <w:rsid w:val="001858C3"/>
    <w:rsid w:val="0018657A"/>
    <w:rsid w:val="001A0AC7"/>
    <w:rsid w:val="001A0E0F"/>
    <w:rsid w:val="001B1F12"/>
    <w:rsid w:val="001B3E62"/>
    <w:rsid w:val="001B771F"/>
    <w:rsid w:val="001D4DB5"/>
    <w:rsid w:val="001E26C4"/>
    <w:rsid w:val="001E39D9"/>
    <w:rsid w:val="001E7F32"/>
    <w:rsid w:val="001F0057"/>
    <w:rsid w:val="001F6865"/>
    <w:rsid w:val="00200F05"/>
    <w:rsid w:val="00217800"/>
    <w:rsid w:val="00225B90"/>
    <w:rsid w:val="00225BCE"/>
    <w:rsid w:val="00227635"/>
    <w:rsid w:val="00232E05"/>
    <w:rsid w:val="00233539"/>
    <w:rsid w:val="002345EF"/>
    <w:rsid w:val="002455CD"/>
    <w:rsid w:val="0024672A"/>
    <w:rsid w:val="002522AA"/>
    <w:rsid w:val="0026197E"/>
    <w:rsid w:val="002679E6"/>
    <w:rsid w:val="00281A83"/>
    <w:rsid w:val="00285544"/>
    <w:rsid w:val="002855A8"/>
    <w:rsid w:val="002A372C"/>
    <w:rsid w:val="002B2E4E"/>
    <w:rsid w:val="002B3D53"/>
    <w:rsid w:val="002B5B12"/>
    <w:rsid w:val="002C03C3"/>
    <w:rsid w:val="002C23C5"/>
    <w:rsid w:val="002C4797"/>
    <w:rsid w:val="002D60AE"/>
    <w:rsid w:val="002E23C5"/>
    <w:rsid w:val="002F5CEA"/>
    <w:rsid w:val="003007EE"/>
    <w:rsid w:val="00305D99"/>
    <w:rsid w:val="00307C64"/>
    <w:rsid w:val="0031059B"/>
    <w:rsid w:val="00331012"/>
    <w:rsid w:val="00331DC2"/>
    <w:rsid w:val="003341C6"/>
    <w:rsid w:val="00345CE7"/>
    <w:rsid w:val="003460DE"/>
    <w:rsid w:val="00354DD0"/>
    <w:rsid w:val="00364D84"/>
    <w:rsid w:val="003663BF"/>
    <w:rsid w:val="003666C9"/>
    <w:rsid w:val="00367A40"/>
    <w:rsid w:val="003734F4"/>
    <w:rsid w:val="00375C2C"/>
    <w:rsid w:val="00381D15"/>
    <w:rsid w:val="003845AA"/>
    <w:rsid w:val="00394366"/>
    <w:rsid w:val="00397687"/>
    <w:rsid w:val="003A0CCF"/>
    <w:rsid w:val="003A27D8"/>
    <w:rsid w:val="003B5E6F"/>
    <w:rsid w:val="003C05EC"/>
    <w:rsid w:val="003C3F0E"/>
    <w:rsid w:val="003C7DF5"/>
    <w:rsid w:val="003D2DD3"/>
    <w:rsid w:val="003D7821"/>
    <w:rsid w:val="003E06D4"/>
    <w:rsid w:val="003E31FE"/>
    <w:rsid w:val="003E3446"/>
    <w:rsid w:val="003E7DC7"/>
    <w:rsid w:val="003F6275"/>
    <w:rsid w:val="00402FC5"/>
    <w:rsid w:val="00407611"/>
    <w:rsid w:val="00411643"/>
    <w:rsid w:val="00416F89"/>
    <w:rsid w:val="00422804"/>
    <w:rsid w:val="00423AD0"/>
    <w:rsid w:val="00433A4E"/>
    <w:rsid w:val="004361AE"/>
    <w:rsid w:val="00440547"/>
    <w:rsid w:val="00440B44"/>
    <w:rsid w:val="00443905"/>
    <w:rsid w:val="00443BE7"/>
    <w:rsid w:val="0045087C"/>
    <w:rsid w:val="004558A2"/>
    <w:rsid w:val="00464DCF"/>
    <w:rsid w:val="0046799E"/>
    <w:rsid w:val="00470071"/>
    <w:rsid w:val="004756B7"/>
    <w:rsid w:val="0048260E"/>
    <w:rsid w:val="00493F51"/>
    <w:rsid w:val="00496EB6"/>
    <w:rsid w:val="004A2A6B"/>
    <w:rsid w:val="004B75F1"/>
    <w:rsid w:val="004C5124"/>
    <w:rsid w:val="004C7970"/>
    <w:rsid w:val="004D0143"/>
    <w:rsid w:val="004D31CA"/>
    <w:rsid w:val="004D6EC9"/>
    <w:rsid w:val="004E2147"/>
    <w:rsid w:val="004F3922"/>
    <w:rsid w:val="004F4FB5"/>
    <w:rsid w:val="004F622A"/>
    <w:rsid w:val="00510AA0"/>
    <w:rsid w:val="00511AC2"/>
    <w:rsid w:val="0051298B"/>
    <w:rsid w:val="005141B0"/>
    <w:rsid w:val="005158E6"/>
    <w:rsid w:val="00515AA3"/>
    <w:rsid w:val="00515AB8"/>
    <w:rsid w:val="005348BE"/>
    <w:rsid w:val="00536E34"/>
    <w:rsid w:val="00543765"/>
    <w:rsid w:val="00546C23"/>
    <w:rsid w:val="005514DC"/>
    <w:rsid w:val="00560A44"/>
    <w:rsid w:val="00573166"/>
    <w:rsid w:val="00573FEF"/>
    <w:rsid w:val="00575D35"/>
    <w:rsid w:val="00585067"/>
    <w:rsid w:val="005860BB"/>
    <w:rsid w:val="00593B82"/>
    <w:rsid w:val="00597B4D"/>
    <w:rsid w:val="005A6E99"/>
    <w:rsid w:val="005B28D6"/>
    <w:rsid w:val="005B5166"/>
    <w:rsid w:val="005C3CC5"/>
    <w:rsid w:val="005C5DAC"/>
    <w:rsid w:val="005D1F3E"/>
    <w:rsid w:val="005D2272"/>
    <w:rsid w:val="005D2414"/>
    <w:rsid w:val="005F6C29"/>
    <w:rsid w:val="0060673E"/>
    <w:rsid w:val="006104A6"/>
    <w:rsid w:val="00612959"/>
    <w:rsid w:val="006143F8"/>
    <w:rsid w:val="00617DF2"/>
    <w:rsid w:val="00620881"/>
    <w:rsid w:val="006511D5"/>
    <w:rsid w:val="00657371"/>
    <w:rsid w:val="00660BBF"/>
    <w:rsid w:val="0066665A"/>
    <w:rsid w:val="00670A0C"/>
    <w:rsid w:val="0068046D"/>
    <w:rsid w:val="0068242A"/>
    <w:rsid w:val="006825FA"/>
    <w:rsid w:val="00692D1E"/>
    <w:rsid w:val="006971B4"/>
    <w:rsid w:val="0069746A"/>
    <w:rsid w:val="00697A5F"/>
    <w:rsid w:val="006A75BF"/>
    <w:rsid w:val="006B0953"/>
    <w:rsid w:val="006B4D1C"/>
    <w:rsid w:val="006C3E45"/>
    <w:rsid w:val="006C3E93"/>
    <w:rsid w:val="006C67AD"/>
    <w:rsid w:val="006E508A"/>
    <w:rsid w:val="006E7B61"/>
    <w:rsid w:val="006F6EB3"/>
    <w:rsid w:val="006F6F9B"/>
    <w:rsid w:val="00722173"/>
    <w:rsid w:val="007249B2"/>
    <w:rsid w:val="00726430"/>
    <w:rsid w:val="00730195"/>
    <w:rsid w:val="00730533"/>
    <w:rsid w:val="007363D3"/>
    <w:rsid w:val="00744E2A"/>
    <w:rsid w:val="007502FB"/>
    <w:rsid w:val="0077622E"/>
    <w:rsid w:val="00785025"/>
    <w:rsid w:val="00785E0E"/>
    <w:rsid w:val="0078678C"/>
    <w:rsid w:val="00787BDC"/>
    <w:rsid w:val="00792C35"/>
    <w:rsid w:val="007A2FDA"/>
    <w:rsid w:val="007A637B"/>
    <w:rsid w:val="007A6D2D"/>
    <w:rsid w:val="007B0668"/>
    <w:rsid w:val="007B406F"/>
    <w:rsid w:val="007B5DDB"/>
    <w:rsid w:val="007D56FA"/>
    <w:rsid w:val="007E2647"/>
    <w:rsid w:val="0080198A"/>
    <w:rsid w:val="008049B1"/>
    <w:rsid w:val="0080645A"/>
    <w:rsid w:val="00806E90"/>
    <w:rsid w:val="00807124"/>
    <w:rsid w:val="0080768A"/>
    <w:rsid w:val="00814C04"/>
    <w:rsid w:val="00826AD2"/>
    <w:rsid w:val="0083060E"/>
    <w:rsid w:val="0083144E"/>
    <w:rsid w:val="00834641"/>
    <w:rsid w:val="008400F0"/>
    <w:rsid w:val="00840D05"/>
    <w:rsid w:val="00845958"/>
    <w:rsid w:val="008478C2"/>
    <w:rsid w:val="00853AC3"/>
    <w:rsid w:val="00856E59"/>
    <w:rsid w:val="008710E3"/>
    <w:rsid w:val="0087585C"/>
    <w:rsid w:val="00877121"/>
    <w:rsid w:val="00882FB1"/>
    <w:rsid w:val="00895050"/>
    <w:rsid w:val="00897E46"/>
    <w:rsid w:val="008A051B"/>
    <w:rsid w:val="008B20D4"/>
    <w:rsid w:val="008B25F6"/>
    <w:rsid w:val="008B3F24"/>
    <w:rsid w:val="008C086B"/>
    <w:rsid w:val="008C74F8"/>
    <w:rsid w:val="008C7A55"/>
    <w:rsid w:val="008D3156"/>
    <w:rsid w:val="008D6BC7"/>
    <w:rsid w:val="008E1765"/>
    <w:rsid w:val="008E25F1"/>
    <w:rsid w:val="008E408A"/>
    <w:rsid w:val="008F103D"/>
    <w:rsid w:val="008F248F"/>
    <w:rsid w:val="008F4FF1"/>
    <w:rsid w:val="009072E3"/>
    <w:rsid w:val="00912C8D"/>
    <w:rsid w:val="00912F6B"/>
    <w:rsid w:val="00915262"/>
    <w:rsid w:val="009152E6"/>
    <w:rsid w:val="0092068E"/>
    <w:rsid w:val="0092071B"/>
    <w:rsid w:val="00932332"/>
    <w:rsid w:val="00940E29"/>
    <w:rsid w:val="00944F22"/>
    <w:rsid w:val="009470D1"/>
    <w:rsid w:val="00947B26"/>
    <w:rsid w:val="00950DF6"/>
    <w:rsid w:val="009570AF"/>
    <w:rsid w:val="009618CF"/>
    <w:rsid w:val="00967D92"/>
    <w:rsid w:val="00971964"/>
    <w:rsid w:val="00985933"/>
    <w:rsid w:val="00990C0C"/>
    <w:rsid w:val="00990CA7"/>
    <w:rsid w:val="00993102"/>
    <w:rsid w:val="009939CC"/>
    <w:rsid w:val="0099463A"/>
    <w:rsid w:val="0099745B"/>
    <w:rsid w:val="009A34B1"/>
    <w:rsid w:val="009C5D98"/>
    <w:rsid w:val="009C76E6"/>
    <w:rsid w:val="009D0976"/>
    <w:rsid w:val="009D3BE8"/>
    <w:rsid w:val="009D3E06"/>
    <w:rsid w:val="009D782D"/>
    <w:rsid w:val="009E01BF"/>
    <w:rsid w:val="009E1688"/>
    <w:rsid w:val="009E19AF"/>
    <w:rsid w:val="009E1B9D"/>
    <w:rsid w:val="00A005DA"/>
    <w:rsid w:val="00A02CEE"/>
    <w:rsid w:val="00A12590"/>
    <w:rsid w:val="00A129F7"/>
    <w:rsid w:val="00A15117"/>
    <w:rsid w:val="00A302C7"/>
    <w:rsid w:val="00A30F7E"/>
    <w:rsid w:val="00A42BF7"/>
    <w:rsid w:val="00A46109"/>
    <w:rsid w:val="00A46E61"/>
    <w:rsid w:val="00A5458F"/>
    <w:rsid w:val="00A75C00"/>
    <w:rsid w:val="00A86E4E"/>
    <w:rsid w:val="00A921F1"/>
    <w:rsid w:val="00A9275C"/>
    <w:rsid w:val="00AB1C2E"/>
    <w:rsid w:val="00AC7617"/>
    <w:rsid w:val="00AD7054"/>
    <w:rsid w:val="00AE18F4"/>
    <w:rsid w:val="00AE64B9"/>
    <w:rsid w:val="00AE6BED"/>
    <w:rsid w:val="00AE73CC"/>
    <w:rsid w:val="00AF338C"/>
    <w:rsid w:val="00AF37DB"/>
    <w:rsid w:val="00AF7E5F"/>
    <w:rsid w:val="00B0703C"/>
    <w:rsid w:val="00B11CB5"/>
    <w:rsid w:val="00B1334C"/>
    <w:rsid w:val="00B13DEB"/>
    <w:rsid w:val="00B16745"/>
    <w:rsid w:val="00B16F48"/>
    <w:rsid w:val="00B241EC"/>
    <w:rsid w:val="00B35DA5"/>
    <w:rsid w:val="00B50561"/>
    <w:rsid w:val="00B532BC"/>
    <w:rsid w:val="00B54A6F"/>
    <w:rsid w:val="00B56DC8"/>
    <w:rsid w:val="00B63355"/>
    <w:rsid w:val="00B66405"/>
    <w:rsid w:val="00B74A9C"/>
    <w:rsid w:val="00B82558"/>
    <w:rsid w:val="00B83267"/>
    <w:rsid w:val="00B86441"/>
    <w:rsid w:val="00B876E0"/>
    <w:rsid w:val="00B95D4E"/>
    <w:rsid w:val="00BA039A"/>
    <w:rsid w:val="00BB7BDD"/>
    <w:rsid w:val="00BC24D1"/>
    <w:rsid w:val="00BD082E"/>
    <w:rsid w:val="00BD49E9"/>
    <w:rsid w:val="00BD74EE"/>
    <w:rsid w:val="00BE06D7"/>
    <w:rsid w:val="00BE4C72"/>
    <w:rsid w:val="00BE724A"/>
    <w:rsid w:val="00BF5039"/>
    <w:rsid w:val="00BF5CC6"/>
    <w:rsid w:val="00BF6E70"/>
    <w:rsid w:val="00C035D0"/>
    <w:rsid w:val="00C068B2"/>
    <w:rsid w:val="00C1093A"/>
    <w:rsid w:val="00C16B96"/>
    <w:rsid w:val="00C221B4"/>
    <w:rsid w:val="00C23AA1"/>
    <w:rsid w:val="00C2406C"/>
    <w:rsid w:val="00C32C45"/>
    <w:rsid w:val="00C43F7B"/>
    <w:rsid w:val="00C450ED"/>
    <w:rsid w:val="00C532F4"/>
    <w:rsid w:val="00C64AAA"/>
    <w:rsid w:val="00C758A6"/>
    <w:rsid w:val="00C8161A"/>
    <w:rsid w:val="00C8432C"/>
    <w:rsid w:val="00C911DE"/>
    <w:rsid w:val="00C96D71"/>
    <w:rsid w:val="00CA0401"/>
    <w:rsid w:val="00CA58C3"/>
    <w:rsid w:val="00CA67BC"/>
    <w:rsid w:val="00CB198E"/>
    <w:rsid w:val="00CB2F15"/>
    <w:rsid w:val="00CB45B8"/>
    <w:rsid w:val="00CC5867"/>
    <w:rsid w:val="00CC7199"/>
    <w:rsid w:val="00CD41F8"/>
    <w:rsid w:val="00CD6CCB"/>
    <w:rsid w:val="00CD707B"/>
    <w:rsid w:val="00CE1164"/>
    <w:rsid w:val="00CE27BD"/>
    <w:rsid w:val="00CE2D78"/>
    <w:rsid w:val="00CE44E4"/>
    <w:rsid w:val="00CF13E9"/>
    <w:rsid w:val="00CF2561"/>
    <w:rsid w:val="00D06B1A"/>
    <w:rsid w:val="00D06DD7"/>
    <w:rsid w:val="00D127B0"/>
    <w:rsid w:val="00D12DA0"/>
    <w:rsid w:val="00D135F1"/>
    <w:rsid w:val="00D17CE2"/>
    <w:rsid w:val="00D20F54"/>
    <w:rsid w:val="00D22C75"/>
    <w:rsid w:val="00D25710"/>
    <w:rsid w:val="00D320F1"/>
    <w:rsid w:val="00D40EB0"/>
    <w:rsid w:val="00D411A7"/>
    <w:rsid w:val="00D56111"/>
    <w:rsid w:val="00D574B4"/>
    <w:rsid w:val="00D608CA"/>
    <w:rsid w:val="00D61CE4"/>
    <w:rsid w:val="00D7084F"/>
    <w:rsid w:val="00D838AC"/>
    <w:rsid w:val="00D85522"/>
    <w:rsid w:val="00D86FE1"/>
    <w:rsid w:val="00D9178B"/>
    <w:rsid w:val="00DA0F06"/>
    <w:rsid w:val="00DA390B"/>
    <w:rsid w:val="00DA4F51"/>
    <w:rsid w:val="00DA7E3B"/>
    <w:rsid w:val="00DB0C35"/>
    <w:rsid w:val="00DB3957"/>
    <w:rsid w:val="00DB473C"/>
    <w:rsid w:val="00DD3A13"/>
    <w:rsid w:val="00DE0C02"/>
    <w:rsid w:val="00DE1F4E"/>
    <w:rsid w:val="00DE2770"/>
    <w:rsid w:val="00DE3D67"/>
    <w:rsid w:val="00DE5687"/>
    <w:rsid w:val="00E068A3"/>
    <w:rsid w:val="00E20391"/>
    <w:rsid w:val="00E234EF"/>
    <w:rsid w:val="00E23B7B"/>
    <w:rsid w:val="00E260BA"/>
    <w:rsid w:val="00E26CE6"/>
    <w:rsid w:val="00E357A7"/>
    <w:rsid w:val="00E35F62"/>
    <w:rsid w:val="00E46977"/>
    <w:rsid w:val="00E47066"/>
    <w:rsid w:val="00E56057"/>
    <w:rsid w:val="00E653AC"/>
    <w:rsid w:val="00E66845"/>
    <w:rsid w:val="00E71DFD"/>
    <w:rsid w:val="00E85E8B"/>
    <w:rsid w:val="00E86D9A"/>
    <w:rsid w:val="00E90F44"/>
    <w:rsid w:val="00E91E67"/>
    <w:rsid w:val="00E92911"/>
    <w:rsid w:val="00E9336A"/>
    <w:rsid w:val="00E9527A"/>
    <w:rsid w:val="00EB03E2"/>
    <w:rsid w:val="00ED1C1C"/>
    <w:rsid w:val="00ED402E"/>
    <w:rsid w:val="00ED6C94"/>
    <w:rsid w:val="00EE124E"/>
    <w:rsid w:val="00EE55E1"/>
    <w:rsid w:val="00EE5C8A"/>
    <w:rsid w:val="00EF12D2"/>
    <w:rsid w:val="00EF5D60"/>
    <w:rsid w:val="00F033C2"/>
    <w:rsid w:val="00F10828"/>
    <w:rsid w:val="00F12DC7"/>
    <w:rsid w:val="00F20177"/>
    <w:rsid w:val="00F259E4"/>
    <w:rsid w:val="00F350EA"/>
    <w:rsid w:val="00F35BD9"/>
    <w:rsid w:val="00F361D2"/>
    <w:rsid w:val="00F43C87"/>
    <w:rsid w:val="00F47CCC"/>
    <w:rsid w:val="00F5165C"/>
    <w:rsid w:val="00F60806"/>
    <w:rsid w:val="00F71969"/>
    <w:rsid w:val="00F83778"/>
    <w:rsid w:val="00F92DD4"/>
    <w:rsid w:val="00F9354D"/>
    <w:rsid w:val="00F95274"/>
    <w:rsid w:val="00F96F11"/>
    <w:rsid w:val="00FA6995"/>
    <w:rsid w:val="00FA7C97"/>
    <w:rsid w:val="00FB2C53"/>
    <w:rsid w:val="00FB383A"/>
    <w:rsid w:val="00FB48E5"/>
    <w:rsid w:val="00FB55E2"/>
    <w:rsid w:val="00FC1D6B"/>
    <w:rsid w:val="00FC5711"/>
    <w:rsid w:val="00FC5E6A"/>
    <w:rsid w:val="00FC7DB6"/>
    <w:rsid w:val="00FD30C3"/>
    <w:rsid w:val="00FE0C8E"/>
    <w:rsid w:val="00FE37C9"/>
    <w:rsid w:val="00FE4640"/>
    <w:rsid w:val="00FE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44A"/>
  </w:style>
  <w:style w:type="paragraph" w:styleId="Heading1">
    <w:name w:val="heading 1"/>
    <w:basedOn w:val="Normal"/>
    <w:next w:val="Normal"/>
    <w:link w:val="Heading1Char"/>
    <w:uiPriority w:val="9"/>
    <w:qFormat/>
    <w:rsid w:val="00DE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8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4A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rsid w:val="00402FC5"/>
    <w:pPr>
      <w:spacing w:after="0" w:line="240" w:lineRule="auto"/>
      <w:outlineLvl w:val="3"/>
    </w:pPr>
    <w:rPr>
      <w:rFonts w:ascii="Tw Cen MT" w:eastAsia="Times New Roman" w:hAnsi="Tw Cen MT" w:cs="Times New Roman"/>
      <w:b/>
      <w:bCs/>
      <w:color w:val="000000"/>
      <w:kern w:val="28"/>
      <w:sz w:val="30"/>
      <w:szCs w:val="30"/>
      <w14:ligatures w14:val="standard"/>
      <w14:cntxtAlts/>
    </w:rPr>
  </w:style>
  <w:style w:type="paragraph" w:styleId="Heading6">
    <w:name w:val="heading 6"/>
    <w:link w:val="Heading6Char"/>
    <w:uiPriority w:val="9"/>
    <w:qFormat/>
    <w:rsid w:val="00402FC5"/>
    <w:pPr>
      <w:spacing w:after="0" w:line="240" w:lineRule="auto"/>
      <w:outlineLvl w:val="5"/>
    </w:pPr>
    <w:rPr>
      <w:rFonts w:ascii="Times New Roman" w:eastAsia="Times New Roman" w:hAnsi="Times New Roman" w:cs="Times New Roman"/>
      <w:i/>
      <w:iCs/>
      <w:color w:val="000000"/>
      <w:kern w:val="28"/>
      <w:sz w:val="32"/>
      <w:szCs w:val="32"/>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4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02E"/>
    <w:rPr>
      <w:rFonts w:ascii="Tahoma" w:hAnsi="Tahoma" w:cs="Tahoma"/>
      <w:sz w:val="16"/>
      <w:szCs w:val="16"/>
    </w:rPr>
  </w:style>
  <w:style w:type="paragraph" w:styleId="ListParagraph">
    <w:name w:val="List Paragraph"/>
    <w:basedOn w:val="Normal"/>
    <w:uiPriority w:val="34"/>
    <w:qFormat/>
    <w:rsid w:val="009D782D"/>
    <w:pPr>
      <w:ind w:left="720"/>
      <w:contextualSpacing/>
    </w:pPr>
  </w:style>
  <w:style w:type="character" w:styleId="Hyperlink">
    <w:name w:val="Hyperlink"/>
    <w:basedOn w:val="DefaultParagraphFont"/>
    <w:uiPriority w:val="99"/>
    <w:unhideWhenUsed/>
    <w:rsid w:val="00DA390B"/>
    <w:rPr>
      <w:color w:val="0000FF" w:themeColor="hyperlink"/>
      <w:u w:val="single"/>
    </w:rPr>
  </w:style>
  <w:style w:type="table" w:styleId="TableGrid">
    <w:name w:val="Table Grid"/>
    <w:basedOn w:val="TableNormal"/>
    <w:uiPriority w:val="39"/>
    <w:rsid w:val="00724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7249B2"/>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125F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F84"/>
  </w:style>
  <w:style w:type="paragraph" w:styleId="Footer">
    <w:name w:val="footer"/>
    <w:basedOn w:val="Normal"/>
    <w:link w:val="FooterChar"/>
    <w:uiPriority w:val="99"/>
    <w:unhideWhenUsed/>
    <w:rsid w:val="00125F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F84"/>
  </w:style>
  <w:style w:type="paragraph" w:styleId="Title">
    <w:name w:val="Title"/>
    <w:basedOn w:val="Normal"/>
    <w:next w:val="Normal"/>
    <w:link w:val="TitleChar"/>
    <w:uiPriority w:val="10"/>
    <w:qFormat/>
    <w:rsid w:val="00402F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02FC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02FC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02FC5"/>
    <w:rPr>
      <w:rFonts w:asciiTheme="majorHAnsi" w:eastAsiaTheme="majorEastAsia" w:hAnsiTheme="majorHAnsi" w:cstheme="majorBidi"/>
      <w:i/>
      <w:iCs/>
      <w:color w:val="4F81BD" w:themeColor="accent1"/>
      <w:spacing w:val="15"/>
      <w:sz w:val="24"/>
      <w:szCs w:val="24"/>
      <w:lang w:eastAsia="ja-JP"/>
    </w:rPr>
  </w:style>
  <w:style w:type="character" w:customStyle="1" w:styleId="Heading4Char">
    <w:name w:val="Heading 4 Char"/>
    <w:basedOn w:val="DefaultParagraphFont"/>
    <w:link w:val="Heading4"/>
    <w:uiPriority w:val="9"/>
    <w:rsid w:val="00402FC5"/>
    <w:rPr>
      <w:rFonts w:ascii="Tw Cen MT" w:eastAsia="Times New Roman" w:hAnsi="Tw Cen MT" w:cs="Times New Roman"/>
      <w:b/>
      <w:bCs/>
      <w:color w:val="000000"/>
      <w:kern w:val="28"/>
      <w:sz w:val="30"/>
      <w:szCs w:val="30"/>
      <w14:ligatures w14:val="standard"/>
      <w14:cntxtAlts/>
    </w:rPr>
  </w:style>
  <w:style w:type="character" w:customStyle="1" w:styleId="Heading6Char">
    <w:name w:val="Heading 6 Char"/>
    <w:basedOn w:val="DefaultParagraphFont"/>
    <w:link w:val="Heading6"/>
    <w:uiPriority w:val="9"/>
    <w:rsid w:val="00402FC5"/>
    <w:rPr>
      <w:rFonts w:ascii="Times New Roman" w:eastAsia="Times New Roman" w:hAnsi="Times New Roman" w:cs="Times New Roman"/>
      <w:i/>
      <w:iCs/>
      <w:color w:val="000000"/>
      <w:kern w:val="28"/>
      <w:sz w:val="32"/>
      <w:szCs w:val="32"/>
      <w14:ligatures w14:val="standard"/>
      <w14:cntxtAlts/>
    </w:rPr>
  </w:style>
  <w:style w:type="paragraph" w:styleId="ListBullet2">
    <w:name w:val="List Bullet 2"/>
    <w:uiPriority w:val="99"/>
    <w:semiHidden/>
    <w:unhideWhenUsed/>
    <w:rsid w:val="00402FC5"/>
    <w:pPr>
      <w:spacing w:after="72" w:line="240" w:lineRule="auto"/>
      <w:ind w:left="173" w:hanging="173"/>
    </w:pPr>
    <w:rPr>
      <w:rFonts w:ascii="Times New Roman" w:eastAsia="Times New Roman" w:hAnsi="Times New Roman" w:cs="Times New Roman"/>
      <w:i/>
      <w:iCs/>
      <w:color w:val="000000"/>
      <w:kern w:val="28"/>
      <w:sz w:val="18"/>
      <w:szCs w:val="18"/>
      <w14:ligatures w14:val="standard"/>
      <w14:cntxtAlts/>
    </w:rPr>
  </w:style>
  <w:style w:type="paragraph" w:customStyle="1" w:styleId="msoorganizationname">
    <w:name w:val="msoorganizationname"/>
    <w:rsid w:val="00402FC5"/>
    <w:pPr>
      <w:spacing w:after="0" w:line="240" w:lineRule="auto"/>
    </w:pPr>
    <w:rPr>
      <w:rFonts w:ascii="Tw Cen MT" w:eastAsia="Times New Roman" w:hAnsi="Tw Cen MT" w:cs="Times New Roman"/>
      <w:b/>
      <w:bCs/>
      <w:color w:val="000000"/>
      <w:kern w:val="28"/>
      <w:sz w:val="26"/>
      <w:szCs w:val="26"/>
      <w14:ligatures w14:val="standard"/>
      <w14:cntxtAlts/>
    </w:rPr>
  </w:style>
  <w:style w:type="paragraph" w:customStyle="1" w:styleId="msoaccenttext2">
    <w:name w:val="msoaccenttext2"/>
    <w:rsid w:val="00402FC5"/>
    <w:pPr>
      <w:spacing w:after="0" w:line="480" w:lineRule="auto"/>
    </w:pPr>
    <w:rPr>
      <w:rFonts w:ascii="Times New Roman" w:eastAsia="Times New Roman" w:hAnsi="Times New Roman" w:cs="Times New Roman"/>
      <w:i/>
      <w:iCs/>
      <w:color w:val="000000"/>
      <w:kern w:val="28"/>
      <w:sz w:val="20"/>
      <w:szCs w:val="20"/>
      <w14:ligatures w14:val="standard"/>
      <w14:cntxtAlts/>
    </w:rPr>
  </w:style>
  <w:style w:type="paragraph" w:styleId="BodyText">
    <w:name w:val="Body Text"/>
    <w:basedOn w:val="Normal"/>
    <w:link w:val="BodyTextChar"/>
    <w:rsid w:val="003341C6"/>
    <w:pPr>
      <w:spacing w:after="120" w:line="240" w:lineRule="atLeast"/>
    </w:pPr>
    <w:rPr>
      <w:rFonts w:ascii="Century Gothic" w:eastAsia="Times New Roman" w:hAnsi="Century Gothic" w:cs="Times New Roman"/>
      <w:color w:val="000000"/>
      <w:sz w:val="18"/>
      <w:szCs w:val="20"/>
    </w:rPr>
  </w:style>
  <w:style w:type="character" w:customStyle="1" w:styleId="BodyTextChar">
    <w:name w:val="Body Text Char"/>
    <w:basedOn w:val="DefaultParagraphFont"/>
    <w:link w:val="BodyText"/>
    <w:rsid w:val="003341C6"/>
    <w:rPr>
      <w:rFonts w:ascii="Century Gothic" w:eastAsia="Times New Roman" w:hAnsi="Century Gothic" w:cs="Times New Roman"/>
      <w:color w:val="000000"/>
      <w:sz w:val="18"/>
      <w:szCs w:val="20"/>
    </w:rPr>
  </w:style>
  <w:style w:type="paragraph" w:customStyle="1" w:styleId="WhiteText">
    <w:name w:val="White Text"/>
    <w:basedOn w:val="Normal"/>
    <w:rsid w:val="003341C6"/>
    <w:pPr>
      <w:keepNext/>
      <w:spacing w:after="0" w:line="240" w:lineRule="auto"/>
      <w:outlineLvl w:val="8"/>
    </w:pPr>
    <w:rPr>
      <w:rFonts w:ascii="Verdana" w:eastAsia="Times New Roman" w:hAnsi="Verdana" w:cs="Times New Roman"/>
      <w:color w:val="FFFFFF"/>
      <w:sz w:val="16"/>
      <w:szCs w:val="16"/>
    </w:rPr>
  </w:style>
  <w:style w:type="character" w:customStyle="1" w:styleId="link-mailto">
    <w:name w:val="link-mailto"/>
    <w:basedOn w:val="DefaultParagraphFont"/>
    <w:rsid w:val="00381D15"/>
  </w:style>
  <w:style w:type="character" w:customStyle="1" w:styleId="Heading1Char">
    <w:name w:val="Heading 1 Char"/>
    <w:basedOn w:val="DefaultParagraphFont"/>
    <w:link w:val="Heading1"/>
    <w:uiPriority w:val="9"/>
    <w:rsid w:val="00DE2770"/>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3845AA"/>
    <w:rPr>
      <w:color w:val="800080" w:themeColor="followedHyperlink"/>
      <w:u w:val="single"/>
    </w:rPr>
  </w:style>
  <w:style w:type="character" w:customStyle="1" w:styleId="Heading2Char">
    <w:name w:val="Heading 2 Char"/>
    <w:basedOn w:val="DefaultParagraphFont"/>
    <w:link w:val="Heading2"/>
    <w:uiPriority w:val="9"/>
    <w:semiHidden/>
    <w:rsid w:val="003845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54A6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54A6F"/>
    <w:pPr>
      <w:spacing w:after="150" w:line="240" w:lineRule="auto"/>
    </w:pPr>
    <w:rPr>
      <w:rFonts w:ascii="Times New Roman" w:eastAsia="Times New Roman" w:hAnsi="Times New Roman" w:cs="Times New Roman"/>
      <w:sz w:val="24"/>
      <w:szCs w:val="24"/>
    </w:rPr>
  </w:style>
  <w:style w:type="character" w:customStyle="1" w:styleId="hwc">
    <w:name w:val="hwc"/>
    <w:basedOn w:val="DefaultParagraphFont"/>
    <w:rsid w:val="00305D99"/>
  </w:style>
  <w:style w:type="character" w:customStyle="1" w:styleId="pg1">
    <w:name w:val="pg1"/>
    <w:basedOn w:val="DefaultParagraphFont"/>
    <w:rsid w:val="0080645A"/>
    <w:rPr>
      <w:rFonts w:ascii="Verdana" w:hAnsi="Verdana" w:hint="default"/>
      <w:b/>
      <w:bCs/>
      <w:i/>
      <w:iCs/>
      <w:vanish w:val="0"/>
      <w:webHidden w:val="0"/>
      <w:color w:val="333333"/>
      <w:sz w:val="20"/>
      <w:szCs w:val="20"/>
      <w:specVanish w:val="0"/>
    </w:rPr>
  </w:style>
  <w:style w:type="paragraph" w:styleId="NoSpacing">
    <w:name w:val="No Spacing"/>
    <w:uiPriority w:val="1"/>
    <w:qFormat/>
    <w:rsid w:val="00FC7DB6"/>
    <w:pPr>
      <w:spacing w:after="0" w:line="240" w:lineRule="auto"/>
    </w:pPr>
  </w:style>
  <w:style w:type="paragraph" w:styleId="Revision">
    <w:name w:val="Revision"/>
    <w:hidden/>
    <w:uiPriority w:val="99"/>
    <w:semiHidden/>
    <w:rsid w:val="0087585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44A"/>
  </w:style>
  <w:style w:type="paragraph" w:styleId="Heading1">
    <w:name w:val="heading 1"/>
    <w:basedOn w:val="Normal"/>
    <w:next w:val="Normal"/>
    <w:link w:val="Heading1Char"/>
    <w:uiPriority w:val="9"/>
    <w:qFormat/>
    <w:rsid w:val="00DE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8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4A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rsid w:val="00402FC5"/>
    <w:pPr>
      <w:spacing w:after="0" w:line="240" w:lineRule="auto"/>
      <w:outlineLvl w:val="3"/>
    </w:pPr>
    <w:rPr>
      <w:rFonts w:ascii="Tw Cen MT" w:eastAsia="Times New Roman" w:hAnsi="Tw Cen MT" w:cs="Times New Roman"/>
      <w:b/>
      <w:bCs/>
      <w:color w:val="000000"/>
      <w:kern w:val="28"/>
      <w:sz w:val="30"/>
      <w:szCs w:val="30"/>
      <w14:ligatures w14:val="standard"/>
      <w14:cntxtAlts/>
    </w:rPr>
  </w:style>
  <w:style w:type="paragraph" w:styleId="Heading6">
    <w:name w:val="heading 6"/>
    <w:link w:val="Heading6Char"/>
    <w:uiPriority w:val="9"/>
    <w:qFormat/>
    <w:rsid w:val="00402FC5"/>
    <w:pPr>
      <w:spacing w:after="0" w:line="240" w:lineRule="auto"/>
      <w:outlineLvl w:val="5"/>
    </w:pPr>
    <w:rPr>
      <w:rFonts w:ascii="Times New Roman" w:eastAsia="Times New Roman" w:hAnsi="Times New Roman" w:cs="Times New Roman"/>
      <w:i/>
      <w:iCs/>
      <w:color w:val="000000"/>
      <w:kern w:val="28"/>
      <w:sz w:val="32"/>
      <w:szCs w:val="32"/>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40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02E"/>
    <w:rPr>
      <w:rFonts w:ascii="Tahoma" w:hAnsi="Tahoma" w:cs="Tahoma"/>
      <w:sz w:val="16"/>
      <w:szCs w:val="16"/>
    </w:rPr>
  </w:style>
  <w:style w:type="paragraph" w:styleId="ListParagraph">
    <w:name w:val="List Paragraph"/>
    <w:basedOn w:val="Normal"/>
    <w:uiPriority w:val="34"/>
    <w:qFormat/>
    <w:rsid w:val="009D782D"/>
    <w:pPr>
      <w:ind w:left="720"/>
      <w:contextualSpacing/>
    </w:pPr>
  </w:style>
  <w:style w:type="character" w:styleId="Hyperlink">
    <w:name w:val="Hyperlink"/>
    <w:basedOn w:val="DefaultParagraphFont"/>
    <w:uiPriority w:val="99"/>
    <w:unhideWhenUsed/>
    <w:rsid w:val="00DA390B"/>
    <w:rPr>
      <w:color w:val="0000FF" w:themeColor="hyperlink"/>
      <w:u w:val="single"/>
    </w:rPr>
  </w:style>
  <w:style w:type="table" w:styleId="TableGrid">
    <w:name w:val="Table Grid"/>
    <w:basedOn w:val="TableNormal"/>
    <w:uiPriority w:val="39"/>
    <w:rsid w:val="00724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7249B2"/>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125F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F84"/>
  </w:style>
  <w:style w:type="paragraph" w:styleId="Footer">
    <w:name w:val="footer"/>
    <w:basedOn w:val="Normal"/>
    <w:link w:val="FooterChar"/>
    <w:uiPriority w:val="99"/>
    <w:unhideWhenUsed/>
    <w:rsid w:val="00125F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F84"/>
  </w:style>
  <w:style w:type="paragraph" w:styleId="Title">
    <w:name w:val="Title"/>
    <w:basedOn w:val="Normal"/>
    <w:next w:val="Normal"/>
    <w:link w:val="TitleChar"/>
    <w:uiPriority w:val="10"/>
    <w:qFormat/>
    <w:rsid w:val="00402F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02FC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02FC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402FC5"/>
    <w:rPr>
      <w:rFonts w:asciiTheme="majorHAnsi" w:eastAsiaTheme="majorEastAsia" w:hAnsiTheme="majorHAnsi" w:cstheme="majorBidi"/>
      <w:i/>
      <w:iCs/>
      <w:color w:val="4F81BD" w:themeColor="accent1"/>
      <w:spacing w:val="15"/>
      <w:sz w:val="24"/>
      <w:szCs w:val="24"/>
      <w:lang w:eastAsia="ja-JP"/>
    </w:rPr>
  </w:style>
  <w:style w:type="character" w:customStyle="1" w:styleId="Heading4Char">
    <w:name w:val="Heading 4 Char"/>
    <w:basedOn w:val="DefaultParagraphFont"/>
    <w:link w:val="Heading4"/>
    <w:uiPriority w:val="9"/>
    <w:rsid w:val="00402FC5"/>
    <w:rPr>
      <w:rFonts w:ascii="Tw Cen MT" w:eastAsia="Times New Roman" w:hAnsi="Tw Cen MT" w:cs="Times New Roman"/>
      <w:b/>
      <w:bCs/>
      <w:color w:val="000000"/>
      <w:kern w:val="28"/>
      <w:sz w:val="30"/>
      <w:szCs w:val="30"/>
      <w14:ligatures w14:val="standard"/>
      <w14:cntxtAlts/>
    </w:rPr>
  </w:style>
  <w:style w:type="character" w:customStyle="1" w:styleId="Heading6Char">
    <w:name w:val="Heading 6 Char"/>
    <w:basedOn w:val="DefaultParagraphFont"/>
    <w:link w:val="Heading6"/>
    <w:uiPriority w:val="9"/>
    <w:rsid w:val="00402FC5"/>
    <w:rPr>
      <w:rFonts w:ascii="Times New Roman" w:eastAsia="Times New Roman" w:hAnsi="Times New Roman" w:cs="Times New Roman"/>
      <w:i/>
      <w:iCs/>
      <w:color w:val="000000"/>
      <w:kern w:val="28"/>
      <w:sz w:val="32"/>
      <w:szCs w:val="32"/>
      <w14:ligatures w14:val="standard"/>
      <w14:cntxtAlts/>
    </w:rPr>
  </w:style>
  <w:style w:type="paragraph" w:styleId="ListBullet2">
    <w:name w:val="List Bullet 2"/>
    <w:uiPriority w:val="99"/>
    <w:semiHidden/>
    <w:unhideWhenUsed/>
    <w:rsid w:val="00402FC5"/>
    <w:pPr>
      <w:spacing w:after="72" w:line="240" w:lineRule="auto"/>
      <w:ind w:left="173" w:hanging="173"/>
    </w:pPr>
    <w:rPr>
      <w:rFonts w:ascii="Times New Roman" w:eastAsia="Times New Roman" w:hAnsi="Times New Roman" w:cs="Times New Roman"/>
      <w:i/>
      <w:iCs/>
      <w:color w:val="000000"/>
      <w:kern w:val="28"/>
      <w:sz w:val="18"/>
      <w:szCs w:val="18"/>
      <w14:ligatures w14:val="standard"/>
      <w14:cntxtAlts/>
    </w:rPr>
  </w:style>
  <w:style w:type="paragraph" w:customStyle="1" w:styleId="msoorganizationname">
    <w:name w:val="msoorganizationname"/>
    <w:rsid w:val="00402FC5"/>
    <w:pPr>
      <w:spacing w:after="0" w:line="240" w:lineRule="auto"/>
    </w:pPr>
    <w:rPr>
      <w:rFonts w:ascii="Tw Cen MT" w:eastAsia="Times New Roman" w:hAnsi="Tw Cen MT" w:cs="Times New Roman"/>
      <w:b/>
      <w:bCs/>
      <w:color w:val="000000"/>
      <w:kern w:val="28"/>
      <w:sz w:val="26"/>
      <w:szCs w:val="26"/>
      <w14:ligatures w14:val="standard"/>
      <w14:cntxtAlts/>
    </w:rPr>
  </w:style>
  <w:style w:type="paragraph" w:customStyle="1" w:styleId="msoaccenttext2">
    <w:name w:val="msoaccenttext2"/>
    <w:rsid w:val="00402FC5"/>
    <w:pPr>
      <w:spacing w:after="0" w:line="480" w:lineRule="auto"/>
    </w:pPr>
    <w:rPr>
      <w:rFonts w:ascii="Times New Roman" w:eastAsia="Times New Roman" w:hAnsi="Times New Roman" w:cs="Times New Roman"/>
      <w:i/>
      <w:iCs/>
      <w:color w:val="000000"/>
      <w:kern w:val="28"/>
      <w:sz w:val="20"/>
      <w:szCs w:val="20"/>
      <w14:ligatures w14:val="standard"/>
      <w14:cntxtAlts/>
    </w:rPr>
  </w:style>
  <w:style w:type="paragraph" w:styleId="BodyText">
    <w:name w:val="Body Text"/>
    <w:basedOn w:val="Normal"/>
    <w:link w:val="BodyTextChar"/>
    <w:rsid w:val="003341C6"/>
    <w:pPr>
      <w:spacing w:after="120" w:line="240" w:lineRule="atLeast"/>
    </w:pPr>
    <w:rPr>
      <w:rFonts w:ascii="Century Gothic" w:eastAsia="Times New Roman" w:hAnsi="Century Gothic" w:cs="Times New Roman"/>
      <w:color w:val="000000"/>
      <w:sz w:val="18"/>
      <w:szCs w:val="20"/>
    </w:rPr>
  </w:style>
  <w:style w:type="character" w:customStyle="1" w:styleId="BodyTextChar">
    <w:name w:val="Body Text Char"/>
    <w:basedOn w:val="DefaultParagraphFont"/>
    <w:link w:val="BodyText"/>
    <w:rsid w:val="003341C6"/>
    <w:rPr>
      <w:rFonts w:ascii="Century Gothic" w:eastAsia="Times New Roman" w:hAnsi="Century Gothic" w:cs="Times New Roman"/>
      <w:color w:val="000000"/>
      <w:sz w:val="18"/>
      <w:szCs w:val="20"/>
    </w:rPr>
  </w:style>
  <w:style w:type="paragraph" w:customStyle="1" w:styleId="WhiteText">
    <w:name w:val="White Text"/>
    <w:basedOn w:val="Normal"/>
    <w:rsid w:val="003341C6"/>
    <w:pPr>
      <w:keepNext/>
      <w:spacing w:after="0" w:line="240" w:lineRule="auto"/>
      <w:outlineLvl w:val="8"/>
    </w:pPr>
    <w:rPr>
      <w:rFonts w:ascii="Verdana" w:eastAsia="Times New Roman" w:hAnsi="Verdana" w:cs="Times New Roman"/>
      <w:color w:val="FFFFFF"/>
      <w:sz w:val="16"/>
      <w:szCs w:val="16"/>
    </w:rPr>
  </w:style>
  <w:style w:type="character" w:customStyle="1" w:styleId="link-mailto">
    <w:name w:val="link-mailto"/>
    <w:basedOn w:val="DefaultParagraphFont"/>
    <w:rsid w:val="00381D15"/>
  </w:style>
  <w:style w:type="character" w:customStyle="1" w:styleId="Heading1Char">
    <w:name w:val="Heading 1 Char"/>
    <w:basedOn w:val="DefaultParagraphFont"/>
    <w:link w:val="Heading1"/>
    <w:uiPriority w:val="9"/>
    <w:rsid w:val="00DE2770"/>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3845AA"/>
    <w:rPr>
      <w:color w:val="800080" w:themeColor="followedHyperlink"/>
      <w:u w:val="single"/>
    </w:rPr>
  </w:style>
  <w:style w:type="character" w:customStyle="1" w:styleId="Heading2Char">
    <w:name w:val="Heading 2 Char"/>
    <w:basedOn w:val="DefaultParagraphFont"/>
    <w:link w:val="Heading2"/>
    <w:uiPriority w:val="9"/>
    <w:semiHidden/>
    <w:rsid w:val="003845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54A6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54A6F"/>
    <w:pPr>
      <w:spacing w:after="150" w:line="240" w:lineRule="auto"/>
    </w:pPr>
    <w:rPr>
      <w:rFonts w:ascii="Times New Roman" w:eastAsia="Times New Roman" w:hAnsi="Times New Roman" w:cs="Times New Roman"/>
      <w:sz w:val="24"/>
      <w:szCs w:val="24"/>
    </w:rPr>
  </w:style>
  <w:style w:type="character" w:customStyle="1" w:styleId="hwc">
    <w:name w:val="hwc"/>
    <w:basedOn w:val="DefaultParagraphFont"/>
    <w:rsid w:val="00305D99"/>
  </w:style>
  <w:style w:type="character" w:customStyle="1" w:styleId="pg1">
    <w:name w:val="pg1"/>
    <w:basedOn w:val="DefaultParagraphFont"/>
    <w:rsid w:val="0080645A"/>
    <w:rPr>
      <w:rFonts w:ascii="Verdana" w:hAnsi="Verdana" w:hint="default"/>
      <w:b/>
      <w:bCs/>
      <w:i/>
      <w:iCs/>
      <w:vanish w:val="0"/>
      <w:webHidden w:val="0"/>
      <w:color w:val="333333"/>
      <w:sz w:val="20"/>
      <w:szCs w:val="20"/>
      <w:specVanish w:val="0"/>
    </w:rPr>
  </w:style>
  <w:style w:type="paragraph" w:styleId="NoSpacing">
    <w:name w:val="No Spacing"/>
    <w:uiPriority w:val="1"/>
    <w:qFormat/>
    <w:rsid w:val="00FC7DB6"/>
    <w:pPr>
      <w:spacing w:after="0" w:line="240" w:lineRule="auto"/>
    </w:pPr>
  </w:style>
  <w:style w:type="paragraph" w:styleId="Revision">
    <w:name w:val="Revision"/>
    <w:hidden/>
    <w:uiPriority w:val="99"/>
    <w:semiHidden/>
    <w:rsid w:val="008758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34979">
      <w:bodyDiv w:val="1"/>
      <w:marLeft w:val="0"/>
      <w:marRight w:val="0"/>
      <w:marTop w:val="0"/>
      <w:marBottom w:val="0"/>
      <w:divBdr>
        <w:top w:val="none" w:sz="0" w:space="0" w:color="auto"/>
        <w:left w:val="none" w:sz="0" w:space="0" w:color="auto"/>
        <w:bottom w:val="none" w:sz="0" w:space="0" w:color="auto"/>
        <w:right w:val="none" w:sz="0" w:space="0" w:color="auto"/>
      </w:divBdr>
      <w:divsChild>
        <w:div w:id="1569807988">
          <w:marLeft w:val="0"/>
          <w:marRight w:val="0"/>
          <w:marTop w:val="0"/>
          <w:marBottom w:val="0"/>
          <w:divBdr>
            <w:top w:val="none" w:sz="0" w:space="0" w:color="auto"/>
            <w:left w:val="none" w:sz="0" w:space="0" w:color="auto"/>
            <w:bottom w:val="none" w:sz="0" w:space="0" w:color="auto"/>
            <w:right w:val="none" w:sz="0" w:space="0" w:color="auto"/>
          </w:divBdr>
        </w:div>
        <w:div w:id="650982410">
          <w:marLeft w:val="0"/>
          <w:marRight w:val="0"/>
          <w:marTop w:val="0"/>
          <w:marBottom w:val="0"/>
          <w:divBdr>
            <w:top w:val="none" w:sz="0" w:space="0" w:color="auto"/>
            <w:left w:val="none" w:sz="0" w:space="0" w:color="auto"/>
            <w:bottom w:val="none" w:sz="0" w:space="0" w:color="auto"/>
            <w:right w:val="none" w:sz="0" w:space="0" w:color="auto"/>
          </w:divBdr>
        </w:div>
        <w:div w:id="1637908452">
          <w:marLeft w:val="0"/>
          <w:marRight w:val="0"/>
          <w:marTop w:val="0"/>
          <w:marBottom w:val="0"/>
          <w:divBdr>
            <w:top w:val="single" w:sz="6" w:space="4" w:color="CCCCCC"/>
            <w:left w:val="single" w:sz="6" w:space="4" w:color="CCCCCC"/>
            <w:bottom w:val="single" w:sz="6" w:space="4" w:color="CCCCCC"/>
            <w:right w:val="single" w:sz="6" w:space="4" w:color="CCCCCC"/>
          </w:divBdr>
          <w:divsChild>
            <w:div w:id="2019235467">
              <w:marLeft w:val="0"/>
              <w:marRight w:val="0"/>
              <w:marTop w:val="0"/>
              <w:marBottom w:val="0"/>
              <w:divBdr>
                <w:top w:val="none" w:sz="0" w:space="0" w:color="auto"/>
                <w:left w:val="none" w:sz="0" w:space="0" w:color="auto"/>
                <w:bottom w:val="none" w:sz="0" w:space="0" w:color="auto"/>
                <w:right w:val="none" w:sz="0" w:space="0" w:color="auto"/>
              </w:divBdr>
            </w:div>
            <w:div w:id="1484810386">
              <w:marLeft w:val="0"/>
              <w:marRight w:val="0"/>
              <w:marTop w:val="0"/>
              <w:marBottom w:val="0"/>
              <w:divBdr>
                <w:top w:val="none" w:sz="0" w:space="0" w:color="auto"/>
                <w:left w:val="none" w:sz="0" w:space="0" w:color="auto"/>
                <w:bottom w:val="none" w:sz="0" w:space="0" w:color="auto"/>
                <w:right w:val="none" w:sz="0" w:space="0" w:color="auto"/>
              </w:divBdr>
            </w:div>
          </w:divsChild>
        </w:div>
        <w:div w:id="1956133759">
          <w:marLeft w:val="0"/>
          <w:marRight w:val="0"/>
          <w:marTop w:val="0"/>
          <w:marBottom w:val="0"/>
          <w:divBdr>
            <w:top w:val="none" w:sz="0" w:space="0" w:color="auto"/>
            <w:left w:val="none" w:sz="0" w:space="0" w:color="auto"/>
            <w:bottom w:val="none" w:sz="0" w:space="0" w:color="auto"/>
            <w:right w:val="none" w:sz="0" w:space="0" w:color="auto"/>
          </w:divBdr>
        </w:div>
      </w:divsChild>
    </w:div>
    <w:div w:id="193270927">
      <w:bodyDiv w:val="1"/>
      <w:marLeft w:val="0"/>
      <w:marRight w:val="0"/>
      <w:marTop w:val="0"/>
      <w:marBottom w:val="0"/>
      <w:divBdr>
        <w:top w:val="none" w:sz="0" w:space="0" w:color="auto"/>
        <w:left w:val="none" w:sz="0" w:space="0" w:color="auto"/>
        <w:bottom w:val="none" w:sz="0" w:space="0" w:color="auto"/>
        <w:right w:val="none" w:sz="0" w:space="0" w:color="auto"/>
      </w:divBdr>
    </w:div>
    <w:div w:id="228930931">
      <w:bodyDiv w:val="1"/>
      <w:marLeft w:val="0"/>
      <w:marRight w:val="0"/>
      <w:marTop w:val="0"/>
      <w:marBottom w:val="0"/>
      <w:divBdr>
        <w:top w:val="none" w:sz="0" w:space="0" w:color="auto"/>
        <w:left w:val="none" w:sz="0" w:space="0" w:color="auto"/>
        <w:bottom w:val="none" w:sz="0" w:space="0" w:color="auto"/>
        <w:right w:val="none" w:sz="0" w:space="0" w:color="auto"/>
      </w:divBdr>
      <w:divsChild>
        <w:div w:id="1762214818">
          <w:marLeft w:val="0"/>
          <w:marRight w:val="0"/>
          <w:marTop w:val="0"/>
          <w:marBottom w:val="0"/>
          <w:divBdr>
            <w:top w:val="none" w:sz="0" w:space="0" w:color="auto"/>
            <w:left w:val="none" w:sz="0" w:space="0" w:color="auto"/>
            <w:bottom w:val="none" w:sz="0" w:space="0" w:color="auto"/>
            <w:right w:val="none" w:sz="0" w:space="0" w:color="auto"/>
          </w:divBdr>
        </w:div>
        <w:div w:id="1047224061">
          <w:marLeft w:val="0"/>
          <w:marRight w:val="0"/>
          <w:marTop w:val="0"/>
          <w:marBottom w:val="0"/>
          <w:divBdr>
            <w:top w:val="none" w:sz="0" w:space="0" w:color="auto"/>
            <w:left w:val="none" w:sz="0" w:space="0" w:color="auto"/>
            <w:bottom w:val="none" w:sz="0" w:space="0" w:color="auto"/>
            <w:right w:val="none" w:sz="0" w:space="0" w:color="auto"/>
          </w:divBdr>
        </w:div>
        <w:div w:id="1141311779">
          <w:marLeft w:val="0"/>
          <w:marRight w:val="0"/>
          <w:marTop w:val="0"/>
          <w:marBottom w:val="0"/>
          <w:divBdr>
            <w:top w:val="single" w:sz="6" w:space="4" w:color="CCCCCC"/>
            <w:left w:val="single" w:sz="6" w:space="4" w:color="CCCCCC"/>
            <w:bottom w:val="single" w:sz="6" w:space="4" w:color="CCCCCC"/>
            <w:right w:val="single" w:sz="6" w:space="4" w:color="CCCCCC"/>
          </w:divBdr>
          <w:divsChild>
            <w:div w:id="556597957">
              <w:marLeft w:val="0"/>
              <w:marRight w:val="0"/>
              <w:marTop w:val="0"/>
              <w:marBottom w:val="0"/>
              <w:divBdr>
                <w:top w:val="none" w:sz="0" w:space="0" w:color="auto"/>
                <w:left w:val="none" w:sz="0" w:space="0" w:color="auto"/>
                <w:bottom w:val="none" w:sz="0" w:space="0" w:color="auto"/>
                <w:right w:val="none" w:sz="0" w:space="0" w:color="auto"/>
              </w:divBdr>
            </w:div>
            <w:div w:id="1269196952">
              <w:marLeft w:val="0"/>
              <w:marRight w:val="0"/>
              <w:marTop w:val="0"/>
              <w:marBottom w:val="0"/>
              <w:divBdr>
                <w:top w:val="none" w:sz="0" w:space="0" w:color="auto"/>
                <w:left w:val="none" w:sz="0" w:space="0" w:color="auto"/>
                <w:bottom w:val="none" w:sz="0" w:space="0" w:color="auto"/>
                <w:right w:val="none" w:sz="0" w:space="0" w:color="auto"/>
              </w:divBdr>
            </w:div>
          </w:divsChild>
        </w:div>
        <w:div w:id="420104017">
          <w:marLeft w:val="0"/>
          <w:marRight w:val="0"/>
          <w:marTop w:val="0"/>
          <w:marBottom w:val="0"/>
          <w:divBdr>
            <w:top w:val="none" w:sz="0" w:space="0" w:color="auto"/>
            <w:left w:val="none" w:sz="0" w:space="0" w:color="auto"/>
            <w:bottom w:val="none" w:sz="0" w:space="0" w:color="auto"/>
            <w:right w:val="none" w:sz="0" w:space="0" w:color="auto"/>
          </w:divBdr>
        </w:div>
      </w:divsChild>
    </w:div>
    <w:div w:id="278221506">
      <w:bodyDiv w:val="1"/>
      <w:marLeft w:val="0"/>
      <w:marRight w:val="0"/>
      <w:marTop w:val="0"/>
      <w:marBottom w:val="0"/>
      <w:divBdr>
        <w:top w:val="none" w:sz="0" w:space="0" w:color="auto"/>
        <w:left w:val="none" w:sz="0" w:space="0" w:color="auto"/>
        <w:bottom w:val="none" w:sz="0" w:space="0" w:color="auto"/>
        <w:right w:val="none" w:sz="0" w:space="0" w:color="auto"/>
      </w:divBdr>
    </w:div>
    <w:div w:id="292441627">
      <w:bodyDiv w:val="1"/>
      <w:marLeft w:val="0"/>
      <w:marRight w:val="0"/>
      <w:marTop w:val="0"/>
      <w:marBottom w:val="0"/>
      <w:divBdr>
        <w:top w:val="none" w:sz="0" w:space="0" w:color="auto"/>
        <w:left w:val="none" w:sz="0" w:space="0" w:color="auto"/>
        <w:bottom w:val="none" w:sz="0" w:space="0" w:color="auto"/>
        <w:right w:val="none" w:sz="0" w:space="0" w:color="auto"/>
      </w:divBdr>
    </w:div>
    <w:div w:id="319389576">
      <w:bodyDiv w:val="1"/>
      <w:marLeft w:val="0"/>
      <w:marRight w:val="0"/>
      <w:marTop w:val="0"/>
      <w:marBottom w:val="0"/>
      <w:divBdr>
        <w:top w:val="none" w:sz="0" w:space="0" w:color="auto"/>
        <w:left w:val="none" w:sz="0" w:space="0" w:color="auto"/>
        <w:bottom w:val="none" w:sz="0" w:space="0" w:color="auto"/>
        <w:right w:val="none" w:sz="0" w:space="0" w:color="auto"/>
      </w:divBdr>
    </w:div>
    <w:div w:id="450629065">
      <w:bodyDiv w:val="1"/>
      <w:marLeft w:val="0"/>
      <w:marRight w:val="0"/>
      <w:marTop w:val="0"/>
      <w:marBottom w:val="0"/>
      <w:divBdr>
        <w:top w:val="none" w:sz="0" w:space="0" w:color="auto"/>
        <w:left w:val="none" w:sz="0" w:space="0" w:color="auto"/>
        <w:bottom w:val="none" w:sz="0" w:space="0" w:color="auto"/>
        <w:right w:val="none" w:sz="0" w:space="0" w:color="auto"/>
      </w:divBdr>
      <w:divsChild>
        <w:div w:id="158540694">
          <w:marLeft w:val="0"/>
          <w:marRight w:val="0"/>
          <w:marTop w:val="0"/>
          <w:marBottom w:val="0"/>
          <w:divBdr>
            <w:top w:val="none" w:sz="0" w:space="0" w:color="auto"/>
            <w:left w:val="none" w:sz="0" w:space="0" w:color="auto"/>
            <w:bottom w:val="none" w:sz="0" w:space="0" w:color="auto"/>
            <w:right w:val="none" w:sz="0" w:space="0" w:color="auto"/>
          </w:divBdr>
        </w:div>
        <w:div w:id="1332218735">
          <w:marLeft w:val="0"/>
          <w:marRight w:val="0"/>
          <w:marTop w:val="0"/>
          <w:marBottom w:val="0"/>
          <w:divBdr>
            <w:top w:val="none" w:sz="0" w:space="0" w:color="auto"/>
            <w:left w:val="none" w:sz="0" w:space="0" w:color="auto"/>
            <w:bottom w:val="none" w:sz="0" w:space="0" w:color="auto"/>
            <w:right w:val="none" w:sz="0" w:space="0" w:color="auto"/>
          </w:divBdr>
        </w:div>
        <w:div w:id="1860390020">
          <w:marLeft w:val="0"/>
          <w:marRight w:val="0"/>
          <w:marTop w:val="0"/>
          <w:marBottom w:val="0"/>
          <w:divBdr>
            <w:top w:val="single" w:sz="6" w:space="4" w:color="CCCCCC"/>
            <w:left w:val="single" w:sz="6" w:space="4" w:color="CCCCCC"/>
            <w:bottom w:val="single" w:sz="6" w:space="4" w:color="CCCCCC"/>
            <w:right w:val="single" w:sz="6" w:space="4" w:color="CCCCCC"/>
          </w:divBdr>
          <w:divsChild>
            <w:div w:id="483013504">
              <w:marLeft w:val="0"/>
              <w:marRight w:val="0"/>
              <w:marTop w:val="0"/>
              <w:marBottom w:val="0"/>
              <w:divBdr>
                <w:top w:val="none" w:sz="0" w:space="0" w:color="auto"/>
                <w:left w:val="none" w:sz="0" w:space="0" w:color="auto"/>
                <w:bottom w:val="none" w:sz="0" w:space="0" w:color="auto"/>
                <w:right w:val="none" w:sz="0" w:space="0" w:color="auto"/>
              </w:divBdr>
            </w:div>
            <w:div w:id="1031801880">
              <w:marLeft w:val="0"/>
              <w:marRight w:val="0"/>
              <w:marTop w:val="0"/>
              <w:marBottom w:val="0"/>
              <w:divBdr>
                <w:top w:val="none" w:sz="0" w:space="0" w:color="auto"/>
                <w:left w:val="none" w:sz="0" w:space="0" w:color="auto"/>
                <w:bottom w:val="none" w:sz="0" w:space="0" w:color="auto"/>
                <w:right w:val="none" w:sz="0" w:space="0" w:color="auto"/>
              </w:divBdr>
            </w:div>
          </w:divsChild>
        </w:div>
        <w:div w:id="187256658">
          <w:marLeft w:val="0"/>
          <w:marRight w:val="0"/>
          <w:marTop w:val="0"/>
          <w:marBottom w:val="0"/>
          <w:divBdr>
            <w:top w:val="none" w:sz="0" w:space="0" w:color="auto"/>
            <w:left w:val="none" w:sz="0" w:space="0" w:color="auto"/>
            <w:bottom w:val="none" w:sz="0" w:space="0" w:color="auto"/>
            <w:right w:val="none" w:sz="0" w:space="0" w:color="auto"/>
          </w:divBdr>
        </w:div>
      </w:divsChild>
    </w:div>
    <w:div w:id="624626193">
      <w:bodyDiv w:val="1"/>
      <w:marLeft w:val="0"/>
      <w:marRight w:val="0"/>
      <w:marTop w:val="0"/>
      <w:marBottom w:val="0"/>
      <w:divBdr>
        <w:top w:val="none" w:sz="0" w:space="0" w:color="auto"/>
        <w:left w:val="none" w:sz="0" w:space="0" w:color="auto"/>
        <w:bottom w:val="none" w:sz="0" w:space="0" w:color="auto"/>
        <w:right w:val="none" w:sz="0" w:space="0" w:color="auto"/>
      </w:divBdr>
      <w:divsChild>
        <w:div w:id="160707031">
          <w:marLeft w:val="0"/>
          <w:marRight w:val="0"/>
          <w:marTop w:val="0"/>
          <w:marBottom w:val="0"/>
          <w:divBdr>
            <w:top w:val="none" w:sz="0" w:space="0" w:color="auto"/>
            <w:left w:val="none" w:sz="0" w:space="0" w:color="auto"/>
            <w:bottom w:val="none" w:sz="0" w:space="0" w:color="auto"/>
            <w:right w:val="none" w:sz="0" w:space="0" w:color="auto"/>
          </w:divBdr>
          <w:divsChild>
            <w:div w:id="214699326">
              <w:marLeft w:val="0"/>
              <w:marRight w:val="0"/>
              <w:marTop w:val="0"/>
              <w:marBottom w:val="0"/>
              <w:divBdr>
                <w:top w:val="none" w:sz="0" w:space="0" w:color="auto"/>
                <w:left w:val="none" w:sz="0" w:space="0" w:color="auto"/>
                <w:bottom w:val="none" w:sz="0" w:space="0" w:color="auto"/>
                <w:right w:val="none" w:sz="0" w:space="0" w:color="auto"/>
              </w:divBdr>
              <w:divsChild>
                <w:div w:id="936208692">
                  <w:marLeft w:val="0"/>
                  <w:marRight w:val="0"/>
                  <w:marTop w:val="0"/>
                  <w:marBottom w:val="0"/>
                  <w:divBdr>
                    <w:top w:val="none" w:sz="0" w:space="0" w:color="auto"/>
                    <w:left w:val="none" w:sz="0" w:space="0" w:color="auto"/>
                    <w:bottom w:val="none" w:sz="0" w:space="0" w:color="auto"/>
                    <w:right w:val="none" w:sz="0" w:space="0" w:color="auto"/>
                  </w:divBdr>
                  <w:divsChild>
                    <w:div w:id="5703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41176">
      <w:bodyDiv w:val="1"/>
      <w:marLeft w:val="0"/>
      <w:marRight w:val="0"/>
      <w:marTop w:val="0"/>
      <w:marBottom w:val="0"/>
      <w:divBdr>
        <w:top w:val="none" w:sz="0" w:space="0" w:color="auto"/>
        <w:left w:val="none" w:sz="0" w:space="0" w:color="auto"/>
        <w:bottom w:val="none" w:sz="0" w:space="0" w:color="auto"/>
        <w:right w:val="none" w:sz="0" w:space="0" w:color="auto"/>
      </w:divBdr>
      <w:divsChild>
        <w:div w:id="1190099053">
          <w:marLeft w:val="0"/>
          <w:marRight w:val="0"/>
          <w:marTop w:val="0"/>
          <w:marBottom w:val="0"/>
          <w:divBdr>
            <w:top w:val="none" w:sz="0" w:space="0" w:color="auto"/>
            <w:left w:val="none" w:sz="0" w:space="0" w:color="auto"/>
            <w:bottom w:val="none" w:sz="0" w:space="0" w:color="auto"/>
            <w:right w:val="none" w:sz="0" w:space="0" w:color="auto"/>
          </w:divBdr>
          <w:divsChild>
            <w:div w:id="1845707971">
              <w:marLeft w:val="0"/>
              <w:marRight w:val="0"/>
              <w:marTop w:val="0"/>
              <w:marBottom w:val="0"/>
              <w:divBdr>
                <w:top w:val="none" w:sz="0" w:space="0" w:color="auto"/>
                <w:left w:val="none" w:sz="0" w:space="0" w:color="auto"/>
                <w:bottom w:val="none" w:sz="0" w:space="0" w:color="auto"/>
                <w:right w:val="none" w:sz="0" w:space="0" w:color="auto"/>
              </w:divBdr>
              <w:divsChild>
                <w:div w:id="2049916271">
                  <w:marLeft w:val="0"/>
                  <w:marRight w:val="0"/>
                  <w:marTop w:val="0"/>
                  <w:marBottom w:val="0"/>
                  <w:divBdr>
                    <w:top w:val="none" w:sz="0" w:space="0" w:color="auto"/>
                    <w:left w:val="none" w:sz="0" w:space="0" w:color="auto"/>
                    <w:bottom w:val="none" w:sz="0" w:space="0" w:color="auto"/>
                    <w:right w:val="none" w:sz="0" w:space="0" w:color="auto"/>
                  </w:divBdr>
                  <w:divsChild>
                    <w:div w:id="19881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73446">
      <w:bodyDiv w:val="1"/>
      <w:marLeft w:val="0"/>
      <w:marRight w:val="0"/>
      <w:marTop w:val="0"/>
      <w:marBottom w:val="0"/>
      <w:divBdr>
        <w:top w:val="none" w:sz="0" w:space="0" w:color="auto"/>
        <w:left w:val="none" w:sz="0" w:space="0" w:color="auto"/>
        <w:bottom w:val="none" w:sz="0" w:space="0" w:color="auto"/>
        <w:right w:val="none" w:sz="0" w:space="0" w:color="auto"/>
      </w:divBdr>
    </w:div>
    <w:div w:id="731806455">
      <w:bodyDiv w:val="1"/>
      <w:marLeft w:val="0"/>
      <w:marRight w:val="0"/>
      <w:marTop w:val="0"/>
      <w:marBottom w:val="0"/>
      <w:divBdr>
        <w:top w:val="none" w:sz="0" w:space="0" w:color="auto"/>
        <w:left w:val="none" w:sz="0" w:space="0" w:color="auto"/>
        <w:bottom w:val="none" w:sz="0" w:space="0" w:color="auto"/>
        <w:right w:val="none" w:sz="0" w:space="0" w:color="auto"/>
      </w:divBdr>
    </w:div>
    <w:div w:id="732239740">
      <w:bodyDiv w:val="1"/>
      <w:marLeft w:val="0"/>
      <w:marRight w:val="0"/>
      <w:marTop w:val="0"/>
      <w:marBottom w:val="0"/>
      <w:divBdr>
        <w:top w:val="none" w:sz="0" w:space="0" w:color="auto"/>
        <w:left w:val="none" w:sz="0" w:space="0" w:color="auto"/>
        <w:bottom w:val="none" w:sz="0" w:space="0" w:color="auto"/>
        <w:right w:val="none" w:sz="0" w:space="0" w:color="auto"/>
      </w:divBdr>
    </w:div>
    <w:div w:id="757795439">
      <w:bodyDiv w:val="1"/>
      <w:marLeft w:val="0"/>
      <w:marRight w:val="0"/>
      <w:marTop w:val="0"/>
      <w:marBottom w:val="0"/>
      <w:divBdr>
        <w:top w:val="none" w:sz="0" w:space="0" w:color="auto"/>
        <w:left w:val="none" w:sz="0" w:space="0" w:color="auto"/>
        <w:bottom w:val="none" w:sz="0" w:space="0" w:color="auto"/>
        <w:right w:val="none" w:sz="0" w:space="0" w:color="auto"/>
      </w:divBdr>
      <w:divsChild>
        <w:div w:id="307709712">
          <w:marLeft w:val="0"/>
          <w:marRight w:val="0"/>
          <w:marTop w:val="0"/>
          <w:marBottom w:val="0"/>
          <w:divBdr>
            <w:top w:val="none" w:sz="0" w:space="0" w:color="auto"/>
            <w:left w:val="none" w:sz="0" w:space="0" w:color="auto"/>
            <w:bottom w:val="none" w:sz="0" w:space="0" w:color="auto"/>
            <w:right w:val="none" w:sz="0" w:space="0" w:color="auto"/>
          </w:divBdr>
        </w:div>
        <w:div w:id="1577471648">
          <w:marLeft w:val="0"/>
          <w:marRight w:val="0"/>
          <w:marTop w:val="0"/>
          <w:marBottom w:val="0"/>
          <w:divBdr>
            <w:top w:val="none" w:sz="0" w:space="0" w:color="auto"/>
            <w:left w:val="none" w:sz="0" w:space="0" w:color="auto"/>
            <w:bottom w:val="none" w:sz="0" w:space="0" w:color="auto"/>
            <w:right w:val="none" w:sz="0" w:space="0" w:color="auto"/>
          </w:divBdr>
        </w:div>
        <w:div w:id="475610589">
          <w:marLeft w:val="0"/>
          <w:marRight w:val="0"/>
          <w:marTop w:val="0"/>
          <w:marBottom w:val="0"/>
          <w:divBdr>
            <w:top w:val="single" w:sz="6" w:space="4" w:color="CCCCCC"/>
            <w:left w:val="single" w:sz="6" w:space="4" w:color="CCCCCC"/>
            <w:bottom w:val="single" w:sz="6" w:space="4" w:color="CCCCCC"/>
            <w:right w:val="single" w:sz="6" w:space="4" w:color="CCCCCC"/>
          </w:divBdr>
          <w:divsChild>
            <w:div w:id="13046494">
              <w:marLeft w:val="0"/>
              <w:marRight w:val="0"/>
              <w:marTop w:val="0"/>
              <w:marBottom w:val="0"/>
              <w:divBdr>
                <w:top w:val="none" w:sz="0" w:space="0" w:color="auto"/>
                <w:left w:val="none" w:sz="0" w:space="0" w:color="auto"/>
                <w:bottom w:val="none" w:sz="0" w:space="0" w:color="auto"/>
                <w:right w:val="none" w:sz="0" w:space="0" w:color="auto"/>
              </w:divBdr>
            </w:div>
            <w:div w:id="1641760890">
              <w:marLeft w:val="0"/>
              <w:marRight w:val="0"/>
              <w:marTop w:val="0"/>
              <w:marBottom w:val="0"/>
              <w:divBdr>
                <w:top w:val="none" w:sz="0" w:space="0" w:color="auto"/>
                <w:left w:val="none" w:sz="0" w:space="0" w:color="auto"/>
                <w:bottom w:val="none" w:sz="0" w:space="0" w:color="auto"/>
                <w:right w:val="none" w:sz="0" w:space="0" w:color="auto"/>
              </w:divBdr>
            </w:div>
          </w:divsChild>
        </w:div>
        <w:div w:id="1392926197">
          <w:marLeft w:val="0"/>
          <w:marRight w:val="0"/>
          <w:marTop w:val="0"/>
          <w:marBottom w:val="0"/>
          <w:divBdr>
            <w:top w:val="none" w:sz="0" w:space="0" w:color="auto"/>
            <w:left w:val="none" w:sz="0" w:space="0" w:color="auto"/>
            <w:bottom w:val="none" w:sz="0" w:space="0" w:color="auto"/>
            <w:right w:val="none" w:sz="0" w:space="0" w:color="auto"/>
          </w:divBdr>
        </w:div>
      </w:divsChild>
    </w:div>
    <w:div w:id="800924360">
      <w:bodyDiv w:val="1"/>
      <w:marLeft w:val="0"/>
      <w:marRight w:val="0"/>
      <w:marTop w:val="0"/>
      <w:marBottom w:val="0"/>
      <w:divBdr>
        <w:top w:val="none" w:sz="0" w:space="0" w:color="auto"/>
        <w:left w:val="none" w:sz="0" w:space="0" w:color="auto"/>
        <w:bottom w:val="none" w:sz="0" w:space="0" w:color="auto"/>
        <w:right w:val="none" w:sz="0" w:space="0" w:color="auto"/>
      </w:divBdr>
      <w:divsChild>
        <w:div w:id="207113710">
          <w:marLeft w:val="0"/>
          <w:marRight w:val="0"/>
          <w:marTop w:val="100"/>
          <w:marBottom w:val="15"/>
          <w:divBdr>
            <w:top w:val="none" w:sz="0" w:space="0" w:color="auto"/>
            <w:left w:val="none" w:sz="0" w:space="0" w:color="auto"/>
            <w:bottom w:val="none" w:sz="0" w:space="0" w:color="auto"/>
            <w:right w:val="none" w:sz="0" w:space="0" w:color="auto"/>
          </w:divBdr>
          <w:divsChild>
            <w:div w:id="1680423867">
              <w:marLeft w:val="0"/>
              <w:marRight w:val="0"/>
              <w:marTop w:val="100"/>
              <w:marBottom w:val="100"/>
              <w:divBdr>
                <w:top w:val="none" w:sz="0" w:space="0" w:color="auto"/>
                <w:left w:val="none" w:sz="0" w:space="0" w:color="auto"/>
                <w:bottom w:val="none" w:sz="0" w:space="0" w:color="auto"/>
                <w:right w:val="none" w:sz="0" w:space="0" w:color="auto"/>
              </w:divBdr>
              <w:divsChild>
                <w:div w:id="438070566">
                  <w:marLeft w:val="0"/>
                  <w:marRight w:val="0"/>
                  <w:marTop w:val="225"/>
                  <w:marBottom w:val="0"/>
                  <w:divBdr>
                    <w:top w:val="none" w:sz="0" w:space="0" w:color="auto"/>
                    <w:left w:val="none" w:sz="0" w:space="0" w:color="auto"/>
                    <w:bottom w:val="none" w:sz="0" w:space="0" w:color="auto"/>
                    <w:right w:val="none" w:sz="0" w:space="0" w:color="auto"/>
                  </w:divBdr>
                  <w:divsChild>
                    <w:div w:id="1561863191">
                      <w:marLeft w:val="0"/>
                      <w:marRight w:val="0"/>
                      <w:marTop w:val="0"/>
                      <w:marBottom w:val="0"/>
                      <w:divBdr>
                        <w:top w:val="none" w:sz="0" w:space="0" w:color="auto"/>
                        <w:left w:val="none" w:sz="0" w:space="0" w:color="auto"/>
                        <w:bottom w:val="none" w:sz="0" w:space="0" w:color="auto"/>
                        <w:right w:val="none" w:sz="0" w:space="0" w:color="auto"/>
                      </w:divBdr>
                      <w:divsChild>
                        <w:div w:id="484981092">
                          <w:marLeft w:val="0"/>
                          <w:marRight w:val="0"/>
                          <w:marTop w:val="0"/>
                          <w:marBottom w:val="0"/>
                          <w:divBdr>
                            <w:top w:val="none" w:sz="0" w:space="0" w:color="auto"/>
                            <w:left w:val="none" w:sz="0" w:space="0" w:color="auto"/>
                            <w:bottom w:val="none" w:sz="0" w:space="0" w:color="auto"/>
                            <w:right w:val="none" w:sz="0" w:space="0" w:color="auto"/>
                          </w:divBdr>
                          <w:divsChild>
                            <w:div w:id="1389450613">
                              <w:marLeft w:val="0"/>
                              <w:marRight w:val="0"/>
                              <w:marTop w:val="0"/>
                              <w:marBottom w:val="0"/>
                              <w:divBdr>
                                <w:top w:val="none" w:sz="0" w:space="0" w:color="auto"/>
                                <w:left w:val="none" w:sz="0" w:space="0" w:color="auto"/>
                                <w:bottom w:val="none" w:sz="0" w:space="0" w:color="auto"/>
                                <w:right w:val="none" w:sz="0" w:space="0" w:color="auto"/>
                              </w:divBdr>
                              <w:divsChild>
                                <w:div w:id="1090858693">
                                  <w:marLeft w:val="0"/>
                                  <w:marRight w:val="0"/>
                                  <w:marTop w:val="0"/>
                                  <w:marBottom w:val="0"/>
                                  <w:divBdr>
                                    <w:top w:val="none" w:sz="0" w:space="0" w:color="auto"/>
                                    <w:left w:val="none" w:sz="0" w:space="0" w:color="auto"/>
                                    <w:bottom w:val="none" w:sz="0" w:space="0" w:color="auto"/>
                                    <w:right w:val="none" w:sz="0" w:space="0" w:color="auto"/>
                                  </w:divBdr>
                                  <w:divsChild>
                                    <w:div w:id="2077970960">
                                      <w:marLeft w:val="0"/>
                                      <w:marRight w:val="0"/>
                                      <w:marTop w:val="0"/>
                                      <w:marBottom w:val="0"/>
                                      <w:divBdr>
                                        <w:top w:val="none" w:sz="0" w:space="0" w:color="auto"/>
                                        <w:left w:val="none" w:sz="0" w:space="0" w:color="auto"/>
                                        <w:bottom w:val="none" w:sz="0" w:space="0" w:color="auto"/>
                                        <w:right w:val="none" w:sz="0" w:space="0" w:color="auto"/>
                                      </w:divBdr>
                                      <w:divsChild>
                                        <w:div w:id="1670479467">
                                          <w:marLeft w:val="0"/>
                                          <w:marRight w:val="0"/>
                                          <w:marTop w:val="0"/>
                                          <w:marBottom w:val="0"/>
                                          <w:divBdr>
                                            <w:top w:val="single" w:sz="6" w:space="5" w:color="E4E4E4"/>
                                            <w:left w:val="none" w:sz="0" w:space="0" w:color="auto"/>
                                            <w:bottom w:val="none" w:sz="0" w:space="0" w:color="auto"/>
                                            <w:right w:val="none" w:sz="0" w:space="0" w:color="auto"/>
                                          </w:divBdr>
                                          <w:divsChild>
                                            <w:div w:id="1754080511">
                                              <w:marLeft w:val="0"/>
                                              <w:marRight w:val="0"/>
                                              <w:marTop w:val="0"/>
                                              <w:marBottom w:val="0"/>
                                              <w:divBdr>
                                                <w:top w:val="none" w:sz="0" w:space="0" w:color="auto"/>
                                                <w:left w:val="none" w:sz="0" w:space="0" w:color="auto"/>
                                                <w:bottom w:val="none" w:sz="0" w:space="0" w:color="auto"/>
                                                <w:right w:val="none" w:sz="0" w:space="0" w:color="auto"/>
                                              </w:divBdr>
                                              <w:divsChild>
                                                <w:div w:id="4099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8639568">
      <w:bodyDiv w:val="1"/>
      <w:marLeft w:val="0"/>
      <w:marRight w:val="0"/>
      <w:marTop w:val="0"/>
      <w:marBottom w:val="0"/>
      <w:divBdr>
        <w:top w:val="none" w:sz="0" w:space="0" w:color="auto"/>
        <w:left w:val="none" w:sz="0" w:space="0" w:color="auto"/>
        <w:bottom w:val="none" w:sz="0" w:space="0" w:color="auto"/>
        <w:right w:val="none" w:sz="0" w:space="0" w:color="auto"/>
      </w:divBdr>
    </w:div>
    <w:div w:id="1049836918">
      <w:bodyDiv w:val="1"/>
      <w:marLeft w:val="0"/>
      <w:marRight w:val="0"/>
      <w:marTop w:val="0"/>
      <w:marBottom w:val="0"/>
      <w:divBdr>
        <w:top w:val="none" w:sz="0" w:space="0" w:color="auto"/>
        <w:left w:val="none" w:sz="0" w:space="0" w:color="auto"/>
        <w:bottom w:val="none" w:sz="0" w:space="0" w:color="auto"/>
        <w:right w:val="none" w:sz="0" w:space="0" w:color="auto"/>
      </w:divBdr>
      <w:divsChild>
        <w:div w:id="1039207670">
          <w:marLeft w:val="0"/>
          <w:marRight w:val="0"/>
          <w:marTop w:val="0"/>
          <w:marBottom w:val="0"/>
          <w:divBdr>
            <w:top w:val="none" w:sz="0" w:space="0" w:color="auto"/>
            <w:left w:val="none" w:sz="0" w:space="0" w:color="auto"/>
            <w:bottom w:val="none" w:sz="0" w:space="0" w:color="auto"/>
            <w:right w:val="none" w:sz="0" w:space="0" w:color="auto"/>
          </w:divBdr>
        </w:div>
      </w:divsChild>
    </w:div>
    <w:div w:id="1071391839">
      <w:bodyDiv w:val="1"/>
      <w:marLeft w:val="0"/>
      <w:marRight w:val="0"/>
      <w:marTop w:val="0"/>
      <w:marBottom w:val="0"/>
      <w:divBdr>
        <w:top w:val="none" w:sz="0" w:space="0" w:color="auto"/>
        <w:left w:val="none" w:sz="0" w:space="0" w:color="auto"/>
        <w:bottom w:val="none" w:sz="0" w:space="0" w:color="auto"/>
        <w:right w:val="none" w:sz="0" w:space="0" w:color="auto"/>
      </w:divBdr>
    </w:div>
    <w:div w:id="1198422136">
      <w:bodyDiv w:val="1"/>
      <w:marLeft w:val="0"/>
      <w:marRight w:val="0"/>
      <w:marTop w:val="0"/>
      <w:marBottom w:val="0"/>
      <w:divBdr>
        <w:top w:val="none" w:sz="0" w:space="0" w:color="auto"/>
        <w:left w:val="none" w:sz="0" w:space="0" w:color="auto"/>
        <w:bottom w:val="none" w:sz="0" w:space="0" w:color="auto"/>
        <w:right w:val="none" w:sz="0" w:space="0" w:color="auto"/>
      </w:divBdr>
      <w:divsChild>
        <w:div w:id="329062854">
          <w:marLeft w:val="0"/>
          <w:marRight w:val="0"/>
          <w:marTop w:val="0"/>
          <w:marBottom w:val="0"/>
          <w:divBdr>
            <w:top w:val="none" w:sz="0" w:space="0" w:color="auto"/>
            <w:left w:val="none" w:sz="0" w:space="0" w:color="auto"/>
            <w:bottom w:val="none" w:sz="0" w:space="0" w:color="auto"/>
            <w:right w:val="none" w:sz="0" w:space="0" w:color="auto"/>
          </w:divBdr>
          <w:divsChild>
            <w:div w:id="879585213">
              <w:marLeft w:val="0"/>
              <w:marRight w:val="0"/>
              <w:marTop w:val="0"/>
              <w:marBottom w:val="0"/>
              <w:divBdr>
                <w:top w:val="none" w:sz="0" w:space="0" w:color="auto"/>
                <w:left w:val="none" w:sz="0" w:space="0" w:color="auto"/>
                <w:bottom w:val="none" w:sz="0" w:space="0" w:color="auto"/>
                <w:right w:val="none" w:sz="0" w:space="0" w:color="auto"/>
              </w:divBdr>
              <w:divsChild>
                <w:div w:id="460802511">
                  <w:marLeft w:val="0"/>
                  <w:marRight w:val="0"/>
                  <w:marTop w:val="0"/>
                  <w:marBottom w:val="0"/>
                  <w:divBdr>
                    <w:top w:val="none" w:sz="0" w:space="0" w:color="auto"/>
                    <w:left w:val="none" w:sz="0" w:space="0" w:color="auto"/>
                    <w:bottom w:val="none" w:sz="0" w:space="0" w:color="auto"/>
                    <w:right w:val="none" w:sz="0" w:space="0" w:color="auto"/>
                  </w:divBdr>
                  <w:divsChild>
                    <w:div w:id="11627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837569">
      <w:bodyDiv w:val="1"/>
      <w:marLeft w:val="0"/>
      <w:marRight w:val="0"/>
      <w:marTop w:val="0"/>
      <w:marBottom w:val="0"/>
      <w:divBdr>
        <w:top w:val="none" w:sz="0" w:space="0" w:color="auto"/>
        <w:left w:val="none" w:sz="0" w:space="0" w:color="auto"/>
        <w:bottom w:val="none" w:sz="0" w:space="0" w:color="auto"/>
        <w:right w:val="none" w:sz="0" w:space="0" w:color="auto"/>
      </w:divBdr>
    </w:div>
    <w:div w:id="1453943846">
      <w:bodyDiv w:val="1"/>
      <w:marLeft w:val="0"/>
      <w:marRight w:val="0"/>
      <w:marTop w:val="0"/>
      <w:marBottom w:val="0"/>
      <w:divBdr>
        <w:top w:val="none" w:sz="0" w:space="0" w:color="auto"/>
        <w:left w:val="none" w:sz="0" w:space="0" w:color="auto"/>
        <w:bottom w:val="none" w:sz="0" w:space="0" w:color="auto"/>
        <w:right w:val="none" w:sz="0" w:space="0" w:color="auto"/>
      </w:divBdr>
    </w:div>
    <w:div w:id="1457336858">
      <w:bodyDiv w:val="1"/>
      <w:marLeft w:val="0"/>
      <w:marRight w:val="0"/>
      <w:marTop w:val="0"/>
      <w:marBottom w:val="0"/>
      <w:divBdr>
        <w:top w:val="none" w:sz="0" w:space="0" w:color="auto"/>
        <w:left w:val="none" w:sz="0" w:space="0" w:color="auto"/>
        <w:bottom w:val="none" w:sz="0" w:space="0" w:color="auto"/>
        <w:right w:val="none" w:sz="0" w:space="0" w:color="auto"/>
      </w:divBdr>
    </w:div>
    <w:div w:id="1467117532">
      <w:bodyDiv w:val="1"/>
      <w:marLeft w:val="0"/>
      <w:marRight w:val="0"/>
      <w:marTop w:val="0"/>
      <w:marBottom w:val="0"/>
      <w:divBdr>
        <w:top w:val="none" w:sz="0" w:space="0" w:color="auto"/>
        <w:left w:val="none" w:sz="0" w:space="0" w:color="auto"/>
        <w:bottom w:val="none" w:sz="0" w:space="0" w:color="auto"/>
        <w:right w:val="none" w:sz="0" w:space="0" w:color="auto"/>
      </w:divBdr>
    </w:div>
    <w:div w:id="1574967015">
      <w:bodyDiv w:val="1"/>
      <w:marLeft w:val="0"/>
      <w:marRight w:val="0"/>
      <w:marTop w:val="0"/>
      <w:marBottom w:val="0"/>
      <w:divBdr>
        <w:top w:val="none" w:sz="0" w:space="0" w:color="auto"/>
        <w:left w:val="none" w:sz="0" w:space="0" w:color="auto"/>
        <w:bottom w:val="none" w:sz="0" w:space="0" w:color="auto"/>
        <w:right w:val="none" w:sz="0" w:space="0" w:color="auto"/>
      </w:divBdr>
    </w:div>
    <w:div w:id="1860776975">
      <w:bodyDiv w:val="1"/>
      <w:marLeft w:val="0"/>
      <w:marRight w:val="0"/>
      <w:marTop w:val="0"/>
      <w:marBottom w:val="0"/>
      <w:divBdr>
        <w:top w:val="none" w:sz="0" w:space="0" w:color="auto"/>
        <w:left w:val="none" w:sz="0" w:space="0" w:color="auto"/>
        <w:bottom w:val="none" w:sz="0" w:space="0" w:color="auto"/>
        <w:right w:val="none" w:sz="0" w:space="0" w:color="auto"/>
      </w:divBdr>
    </w:div>
    <w:div w:id="1920751749">
      <w:bodyDiv w:val="1"/>
      <w:marLeft w:val="0"/>
      <w:marRight w:val="0"/>
      <w:marTop w:val="0"/>
      <w:marBottom w:val="0"/>
      <w:divBdr>
        <w:top w:val="none" w:sz="0" w:space="0" w:color="auto"/>
        <w:left w:val="none" w:sz="0" w:space="0" w:color="auto"/>
        <w:bottom w:val="none" w:sz="0" w:space="0" w:color="auto"/>
        <w:right w:val="none" w:sz="0" w:space="0" w:color="auto"/>
      </w:divBdr>
      <w:divsChild>
        <w:div w:id="848132311">
          <w:marLeft w:val="0"/>
          <w:marRight w:val="0"/>
          <w:marTop w:val="0"/>
          <w:marBottom w:val="0"/>
          <w:divBdr>
            <w:top w:val="none" w:sz="0" w:space="0" w:color="auto"/>
            <w:left w:val="none" w:sz="0" w:space="0" w:color="auto"/>
            <w:bottom w:val="none" w:sz="0" w:space="0" w:color="auto"/>
            <w:right w:val="none" w:sz="0" w:space="0" w:color="auto"/>
          </w:divBdr>
          <w:divsChild>
            <w:div w:id="188498083">
              <w:marLeft w:val="0"/>
              <w:marRight w:val="0"/>
              <w:marTop w:val="0"/>
              <w:marBottom w:val="0"/>
              <w:divBdr>
                <w:top w:val="none" w:sz="0" w:space="0" w:color="auto"/>
                <w:left w:val="none" w:sz="0" w:space="0" w:color="auto"/>
                <w:bottom w:val="none" w:sz="0" w:space="0" w:color="auto"/>
                <w:right w:val="none" w:sz="0" w:space="0" w:color="auto"/>
              </w:divBdr>
              <w:divsChild>
                <w:div w:id="2119523581">
                  <w:marLeft w:val="0"/>
                  <w:marRight w:val="0"/>
                  <w:marTop w:val="0"/>
                  <w:marBottom w:val="0"/>
                  <w:divBdr>
                    <w:top w:val="none" w:sz="0" w:space="0" w:color="auto"/>
                    <w:left w:val="none" w:sz="0" w:space="0" w:color="auto"/>
                    <w:bottom w:val="none" w:sz="0" w:space="0" w:color="auto"/>
                    <w:right w:val="none" w:sz="0" w:space="0" w:color="auto"/>
                  </w:divBdr>
                  <w:divsChild>
                    <w:div w:id="10761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899708">
      <w:bodyDiv w:val="1"/>
      <w:marLeft w:val="0"/>
      <w:marRight w:val="0"/>
      <w:marTop w:val="0"/>
      <w:marBottom w:val="0"/>
      <w:divBdr>
        <w:top w:val="none" w:sz="0" w:space="0" w:color="auto"/>
        <w:left w:val="none" w:sz="0" w:space="0" w:color="auto"/>
        <w:bottom w:val="none" w:sz="0" w:space="0" w:color="auto"/>
        <w:right w:val="none" w:sz="0" w:space="0" w:color="auto"/>
      </w:divBdr>
      <w:divsChild>
        <w:div w:id="2074429832">
          <w:marLeft w:val="0"/>
          <w:marRight w:val="0"/>
          <w:marTop w:val="0"/>
          <w:marBottom w:val="0"/>
          <w:divBdr>
            <w:top w:val="none" w:sz="0" w:space="0" w:color="auto"/>
            <w:left w:val="none" w:sz="0" w:space="0" w:color="auto"/>
            <w:bottom w:val="none" w:sz="0" w:space="0" w:color="auto"/>
            <w:right w:val="none" w:sz="0" w:space="0" w:color="auto"/>
          </w:divBdr>
          <w:divsChild>
            <w:div w:id="1075857071">
              <w:marLeft w:val="0"/>
              <w:marRight w:val="0"/>
              <w:marTop w:val="0"/>
              <w:marBottom w:val="0"/>
              <w:divBdr>
                <w:top w:val="none" w:sz="0" w:space="0" w:color="auto"/>
                <w:left w:val="none" w:sz="0" w:space="0" w:color="auto"/>
                <w:bottom w:val="none" w:sz="0" w:space="0" w:color="auto"/>
                <w:right w:val="none" w:sz="0" w:space="0" w:color="auto"/>
              </w:divBdr>
              <w:divsChild>
                <w:div w:id="1203060021">
                  <w:marLeft w:val="0"/>
                  <w:marRight w:val="0"/>
                  <w:marTop w:val="0"/>
                  <w:marBottom w:val="0"/>
                  <w:divBdr>
                    <w:top w:val="none" w:sz="0" w:space="0" w:color="auto"/>
                    <w:left w:val="none" w:sz="0" w:space="0" w:color="auto"/>
                    <w:bottom w:val="none" w:sz="0" w:space="0" w:color="auto"/>
                    <w:right w:val="none" w:sz="0" w:space="0" w:color="auto"/>
                  </w:divBdr>
                  <w:divsChild>
                    <w:div w:id="47463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sa.gunderson@aps.edu" TargetMode="External"/><Relationship Id="rId117" Type="http://schemas.openxmlformats.org/officeDocument/2006/relationships/hyperlink" Target="mailto:kayla.armijo@aps.edu" TargetMode="External"/><Relationship Id="rId21" Type="http://schemas.openxmlformats.org/officeDocument/2006/relationships/hyperlink" Target="mailto:Lopez_roy@aps.edu" TargetMode="External"/><Relationship Id="rId42" Type="http://schemas.openxmlformats.org/officeDocument/2006/relationships/hyperlink" Target="http://statutes.laws.com/new-mexico/chapter-22/article-25/section-22-25-2" TargetMode="External"/><Relationship Id="rId47" Type="http://schemas.openxmlformats.org/officeDocument/2006/relationships/image" Target="media/image3.png"/><Relationship Id="rId63" Type="http://schemas.openxmlformats.org/officeDocument/2006/relationships/footer" Target="footer1.xml"/><Relationship Id="rId68" Type="http://schemas.openxmlformats.org/officeDocument/2006/relationships/image" Target="media/image7.png"/><Relationship Id="rId84" Type="http://schemas.openxmlformats.org/officeDocument/2006/relationships/hyperlink" Target="http://www.aps.edu/contact-us/directory/person?personid=7526" TargetMode="External"/><Relationship Id="rId89" Type="http://schemas.openxmlformats.org/officeDocument/2006/relationships/hyperlink" Target="mailto:kraft@aps.edu" TargetMode="External"/><Relationship Id="rId112" Type="http://schemas.openxmlformats.org/officeDocument/2006/relationships/hyperlink" Target="http://www.aps.edu/contact-us/directory/person?personid=7956" TargetMode="External"/><Relationship Id="rId133" Type="http://schemas.openxmlformats.org/officeDocument/2006/relationships/hyperlink" Target="http://www.aps.edu/capital-master-plan" TargetMode="External"/><Relationship Id="rId138" Type="http://schemas.openxmlformats.org/officeDocument/2006/relationships/hyperlink" Target="mailto:ronald.sandoval@aps.edu" TargetMode="External"/><Relationship Id="rId16" Type="http://schemas.openxmlformats.org/officeDocument/2006/relationships/hyperlink" Target="mailto:Pacheco_J@aps.edu" TargetMode="External"/><Relationship Id="rId107" Type="http://schemas.openxmlformats.org/officeDocument/2006/relationships/hyperlink" Target="http://www.aps.edu/finance/capital-fiscal-services" TargetMode="External"/><Relationship Id="rId11" Type="http://schemas.openxmlformats.org/officeDocument/2006/relationships/hyperlink" Target="http://statutes.laws.com/new-mexico/chapter-22/article-18/section-22-18-1" TargetMode="External"/><Relationship Id="rId32" Type="http://schemas.openxmlformats.org/officeDocument/2006/relationships/hyperlink" Target="http://statutes.laws.com/new-mexico/chapter-22/article-26/section-22-26-2" TargetMode="External"/><Relationship Id="rId37" Type="http://schemas.openxmlformats.org/officeDocument/2006/relationships/hyperlink" Target="http://statutes.laws.com/new-mexico/chapter-22/article-25/section-22-25-2" TargetMode="External"/><Relationship Id="rId53" Type="http://schemas.openxmlformats.org/officeDocument/2006/relationships/hyperlink" Target="mailto:Marian.royalvigil@aps.edu" TargetMode="External"/><Relationship Id="rId58" Type="http://schemas.openxmlformats.org/officeDocument/2006/relationships/hyperlink" Target="http://statutes.laws.com/new-mexico/chapter-22/article-25/section-22-25-2" TargetMode="External"/><Relationship Id="rId74" Type="http://schemas.openxmlformats.org/officeDocument/2006/relationships/hyperlink" Target="http://www.aps.edu/contact-us/directory/person?personid=7523" TargetMode="External"/><Relationship Id="rId79" Type="http://schemas.openxmlformats.org/officeDocument/2006/relationships/hyperlink" Target="mailto:bergs@aps.edu" TargetMode="External"/><Relationship Id="rId102" Type="http://schemas.openxmlformats.org/officeDocument/2006/relationships/hyperlink" Target="http://www.aps.edu/contact-us/directory/person?personid=9010" TargetMode="External"/><Relationship Id="rId123" Type="http://schemas.openxmlformats.org/officeDocument/2006/relationships/hyperlink" Target="mailto:fritts@aps.edu" TargetMode="External"/><Relationship Id="rId128" Type="http://schemas.openxmlformats.org/officeDocument/2006/relationships/hyperlink" Target="http://www.aps.edu/contact-us/directory/person?personid=7955" TargetMode="External"/><Relationship Id="rId144" Type="http://schemas.openxmlformats.org/officeDocument/2006/relationships/hyperlink" Target="mailto:wijenje@aps.edu" TargetMode="External"/><Relationship Id="rId5" Type="http://schemas.openxmlformats.org/officeDocument/2006/relationships/settings" Target="settings.xml"/><Relationship Id="rId90" Type="http://schemas.openxmlformats.org/officeDocument/2006/relationships/hyperlink" Target="http://www.aps.edu/contact-us/directory/person?personid=7529" TargetMode="External"/><Relationship Id="rId95" Type="http://schemas.openxmlformats.org/officeDocument/2006/relationships/hyperlink" Target="mailto:parker_deb@aps.edu" TargetMode="External"/><Relationship Id="rId22" Type="http://schemas.openxmlformats.org/officeDocument/2006/relationships/hyperlink" Target="mailto:Lisa.gunderson@aps.edu" TargetMode="External"/><Relationship Id="rId27" Type="http://schemas.openxmlformats.org/officeDocument/2006/relationships/hyperlink" Target="mailto:chavez_na@aps.edu" TargetMode="External"/><Relationship Id="rId43" Type="http://schemas.openxmlformats.org/officeDocument/2006/relationships/hyperlink" Target="mailto:lynda.frank@aps.edu" TargetMode="External"/><Relationship Id="rId48" Type="http://schemas.openxmlformats.org/officeDocument/2006/relationships/hyperlink" Target="http://www.apsprocurement.com" TargetMode="External"/><Relationship Id="rId64" Type="http://schemas.openxmlformats.org/officeDocument/2006/relationships/hyperlink" Target="http://maps.google.com/maps?geocode=&amp;q=915%20Locust%20St.%20SE,+Room%206%20&amp;%207,+Albuquerque+NM" TargetMode="External"/><Relationship Id="rId69" Type="http://schemas.openxmlformats.org/officeDocument/2006/relationships/image" Target="media/image8.png"/><Relationship Id="rId113" Type="http://schemas.openxmlformats.org/officeDocument/2006/relationships/hyperlink" Target="mailto:allison_b@aps.edu" TargetMode="External"/><Relationship Id="rId118" Type="http://schemas.openxmlformats.org/officeDocument/2006/relationships/hyperlink" Target="http://www.aps.edu/contact-us/directory/person?personid=8789" TargetMode="External"/><Relationship Id="rId134" Type="http://schemas.openxmlformats.org/officeDocument/2006/relationships/image" Target="media/image12.png"/><Relationship Id="rId139" Type="http://schemas.openxmlformats.org/officeDocument/2006/relationships/hyperlink" Target="mailto:chavez_na@aps.edu" TargetMode="External"/><Relationship Id="rId80" Type="http://schemas.openxmlformats.org/officeDocument/2006/relationships/hyperlink" Target="http://www.aps.edu/contact-us/directory/person?personid=9009" TargetMode="External"/><Relationship Id="rId85" Type="http://schemas.openxmlformats.org/officeDocument/2006/relationships/hyperlink" Target="mailto:mark.turnbull@aps.edu" TargetMode="External"/><Relationship Id="rId3" Type="http://schemas.openxmlformats.org/officeDocument/2006/relationships/styles" Target="styles.xml"/><Relationship Id="rId12" Type="http://schemas.openxmlformats.org/officeDocument/2006/relationships/hyperlink" Target="http://statutes.laws.com/new-mexico/chapter-22/article-18/section-22-18-1" TargetMode="External"/><Relationship Id="rId17" Type="http://schemas.openxmlformats.org/officeDocument/2006/relationships/hyperlink" Target="http://www.aps.edu/procurement" TargetMode="External"/><Relationship Id="rId25" Type="http://schemas.openxmlformats.org/officeDocument/2006/relationships/hyperlink" Target="mailto:Lopez_roy@aps.edu" TargetMode="External"/><Relationship Id="rId33" Type="http://schemas.openxmlformats.org/officeDocument/2006/relationships/hyperlink" Target="http://statutes.laws.com/new-mexico/chapter-22/article-26/section-22-26-2" TargetMode="External"/><Relationship Id="rId38" Type="http://schemas.openxmlformats.org/officeDocument/2006/relationships/hyperlink" Target="http://statutes.laws.com/new-mexico/chapter-22/article-25/section-22-25-2" TargetMode="External"/><Relationship Id="rId46" Type="http://schemas.openxmlformats.org/officeDocument/2006/relationships/hyperlink" Target="mailto:lynda.frank@aps.edu" TargetMode="External"/><Relationship Id="rId59" Type="http://schemas.openxmlformats.org/officeDocument/2006/relationships/hyperlink" Target="http://statutes.laws.com/new-mexico/chapter-22/article-25/section-22-25-2" TargetMode="External"/><Relationship Id="rId67" Type="http://schemas.openxmlformats.org/officeDocument/2006/relationships/image" Target="media/image6.emf"/><Relationship Id="rId103" Type="http://schemas.openxmlformats.org/officeDocument/2006/relationships/hyperlink" Target="mailto:lisa.gunderson@aps.edu" TargetMode="External"/><Relationship Id="rId108" Type="http://schemas.openxmlformats.org/officeDocument/2006/relationships/hyperlink" Target="http://www.aps.edu/contact-us/directory/person?personid=6118" TargetMode="External"/><Relationship Id="rId116" Type="http://schemas.openxmlformats.org/officeDocument/2006/relationships/hyperlink" Target="http://www.aps.edu/contact-us/directory/person?personid=7957" TargetMode="External"/><Relationship Id="rId124" Type="http://schemas.openxmlformats.org/officeDocument/2006/relationships/hyperlink" Target="http://www.aps.edu/contact-us/directory/person?personid=6123" TargetMode="External"/><Relationship Id="rId129" Type="http://schemas.openxmlformats.org/officeDocument/2006/relationships/hyperlink" Target="mailto:cynthia.padilla@aps.edu" TargetMode="External"/><Relationship Id="rId137" Type="http://schemas.openxmlformats.org/officeDocument/2006/relationships/hyperlink" Target="mailto:fritts@aps.edu" TargetMode="External"/><Relationship Id="rId20" Type="http://schemas.openxmlformats.org/officeDocument/2006/relationships/hyperlink" Target="mailto:Carrie.menapace@aps.edu" TargetMode="External"/><Relationship Id="rId41" Type="http://schemas.openxmlformats.org/officeDocument/2006/relationships/hyperlink" Target="http://statutes.laws.com/new-mexico/chapter-22/article-25/section-22-25-2" TargetMode="External"/><Relationship Id="rId54" Type="http://schemas.openxmlformats.org/officeDocument/2006/relationships/hyperlink" Target="mailto:Jacobson_J@aps.edu" TargetMode="External"/><Relationship Id="rId62" Type="http://schemas.openxmlformats.org/officeDocument/2006/relationships/header" Target="header1.xml"/><Relationship Id="rId70" Type="http://schemas.openxmlformats.org/officeDocument/2006/relationships/image" Target="media/image9.png"/><Relationship Id="rId75" Type="http://schemas.openxmlformats.org/officeDocument/2006/relationships/hyperlink" Target="mailto:coleman_t@aps.edu" TargetMode="External"/><Relationship Id="rId83" Type="http://schemas.openxmlformats.org/officeDocument/2006/relationships/hyperlink" Target="mailto:mccarty_d@aps.edu" TargetMode="External"/><Relationship Id="rId88" Type="http://schemas.openxmlformats.org/officeDocument/2006/relationships/hyperlink" Target="http://www.aps.edu/contact-us/directory/person?personid=7531" TargetMode="External"/><Relationship Id="rId91" Type="http://schemas.openxmlformats.org/officeDocument/2006/relationships/hyperlink" Target="mailto:francia@aps.edu" TargetMode="External"/><Relationship Id="rId96" Type="http://schemas.openxmlformats.org/officeDocument/2006/relationships/hyperlink" Target="http://www.aps.edu/contact-us/directory/person?personid=7528" TargetMode="External"/><Relationship Id="rId111" Type="http://schemas.openxmlformats.org/officeDocument/2006/relationships/hyperlink" Target="mailto:teresa.sanchez@aps.edu%20" TargetMode="External"/><Relationship Id="rId132" Type="http://schemas.openxmlformats.org/officeDocument/2006/relationships/hyperlink" Target="http://maps.google.com/maps?geocode=&amp;q=915%20Locust%20St.%20SE,+,+Albuquerque+NM" TargetMode="External"/><Relationship Id="rId140" Type="http://schemas.openxmlformats.org/officeDocument/2006/relationships/hyperlink" Target="mailto:livingston_J@aps.edu" TargetMode="External"/><Relationship Id="rId145" Type="http://schemas.openxmlformats.org/officeDocument/2006/relationships/hyperlink" Target="mailto:wolfe_A@aps.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lujan_ju@aps.edu" TargetMode="External"/><Relationship Id="rId23" Type="http://schemas.openxmlformats.org/officeDocument/2006/relationships/hyperlink" Target="mailto:lopez_roy@aps.edu" TargetMode="External"/><Relationship Id="rId28" Type="http://schemas.openxmlformats.org/officeDocument/2006/relationships/image" Target="media/image2.emf"/><Relationship Id="rId36" Type="http://schemas.openxmlformats.org/officeDocument/2006/relationships/hyperlink" Target="http://www.apsprocurement.com" TargetMode="External"/><Relationship Id="rId49" Type="http://schemas.openxmlformats.org/officeDocument/2006/relationships/hyperlink" Target="mailto:Lee_m@aps.edu" TargetMode="External"/><Relationship Id="rId57" Type="http://schemas.openxmlformats.org/officeDocument/2006/relationships/hyperlink" Target="http://statutes.laws.com/new-mexico/chapter-22/article-25/section-22-25-2" TargetMode="External"/><Relationship Id="rId106" Type="http://schemas.openxmlformats.org/officeDocument/2006/relationships/hyperlink" Target="http://maps.google.com/maps?geocode=&amp;q=915%20Locust%20St.%20SE,+Room%206%20&amp;%207,+Albuquerque+NM" TargetMode="External"/><Relationship Id="rId114" Type="http://schemas.openxmlformats.org/officeDocument/2006/relationships/hyperlink" Target="http://www.aps.edu/contact-us/directory/person?personid=7957" TargetMode="External"/><Relationship Id="rId119" Type="http://schemas.openxmlformats.org/officeDocument/2006/relationships/hyperlink" Target="mailto:chavez_na@aps.edu" TargetMode="External"/><Relationship Id="rId127" Type="http://schemas.openxmlformats.org/officeDocument/2006/relationships/hyperlink" Target="mailto:michael.madrid@aps.edu" TargetMode="External"/><Relationship Id="rId10" Type="http://schemas.openxmlformats.org/officeDocument/2006/relationships/hyperlink" Target="http://statutes.laws.com/new-mexico/chapter-22/article-18/section-22-18-1" TargetMode="External"/><Relationship Id="rId31" Type="http://schemas.openxmlformats.org/officeDocument/2006/relationships/hyperlink" Target="http://statutes.laws.com/new-mexico/chapter-22/article-26/section-22-26-2" TargetMode="External"/><Relationship Id="rId44" Type="http://schemas.openxmlformats.org/officeDocument/2006/relationships/hyperlink" Target="http://www.apsprocurement.com" TargetMode="External"/><Relationship Id="rId52" Type="http://schemas.openxmlformats.org/officeDocument/2006/relationships/hyperlink" Target="mailto:Rachel.altobelli@aps.edu" TargetMode="External"/><Relationship Id="rId60" Type="http://schemas.openxmlformats.org/officeDocument/2006/relationships/hyperlink" Target="http://statutes.laws.com/new-mexico/chapter-22/article-25/section-22-25-2" TargetMode="External"/><Relationship Id="rId65" Type="http://schemas.openxmlformats.org/officeDocument/2006/relationships/image" Target="media/image5.gif"/><Relationship Id="rId73" Type="http://schemas.openxmlformats.org/officeDocument/2006/relationships/hyperlink" Target="http://www.aps.edu/finance/accounting" TargetMode="External"/><Relationship Id="rId78" Type="http://schemas.openxmlformats.org/officeDocument/2006/relationships/hyperlink" Target="http://www.aps.edu/contact-us/directory/person?personid=7525" TargetMode="External"/><Relationship Id="rId81" Type="http://schemas.openxmlformats.org/officeDocument/2006/relationships/hyperlink" Target="mailto:hirschy@aps.edu" TargetMode="External"/><Relationship Id="rId86" Type="http://schemas.openxmlformats.org/officeDocument/2006/relationships/hyperlink" Target="http://www.aps.edu/contact-us/directory/person?personid=7530" TargetMode="External"/><Relationship Id="rId94" Type="http://schemas.openxmlformats.org/officeDocument/2006/relationships/hyperlink" Target="http://www.aps.edu/contact-us/directory/person?personid=7533" TargetMode="External"/><Relationship Id="rId99" Type="http://schemas.openxmlformats.org/officeDocument/2006/relationships/hyperlink" Target="mailto:vigil_re@aps.edu" TargetMode="External"/><Relationship Id="rId101" Type="http://schemas.openxmlformats.org/officeDocument/2006/relationships/hyperlink" Target="mailto:lopez_roy@aps.edu" TargetMode="External"/><Relationship Id="rId122" Type="http://schemas.openxmlformats.org/officeDocument/2006/relationships/hyperlink" Target="http://www.aps.edu/contact-us/directory/person?personid=6120" TargetMode="External"/><Relationship Id="rId130" Type="http://schemas.openxmlformats.org/officeDocument/2006/relationships/hyperlink" Target="http://www.aps.edu/contact-us/directory/person?personid=6129" TargetMode="External"/><Relationship Id="rId135" Type="http://schemas.openxmlformats.org/officeDocument/2006/relationships/hyperlink" Target="mailto:coleman_t@aps.edu" TargetMode="External"/><Relationship Id="rId143" Type="http://schemas.openxmlformats.org/officeDocument/2006/relationships/hyperlink" Target="mailto:mccarty_d@aps.ed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tatutes.laws.com/new-mexico/chapter-22/article-18/section-22-18-1" TargetMode="External"/><Relationship Id="rId18" Type="http://schemas.openxmlformats.org/officeDocument/2006/relationships/hyperlink" Target="mailto:chavez_na@aps.edu" TargetMode="External"/><Relationship Id="rId39" Type="http://schemas.openxmlformats.org/officeDocument/2006/relationships/hyperlink" Target="http://statutes.laws.com/new-mexico/chapter-22/article-25/section-22-25-2" TargetMode="External"/><Relationship Id="rId109" Type="http://schemas.openxmlformats.org/officeDocument/2006/relationships/hyperlink" Target="mailto:michael.erwin@aps.edu" TargetMode="External"/><Relationship Id="rId34" Type="http://schemas.openxmlformats.org/officeDocument/2006/relationships/hyperlink" Target="http://statutes.laws.com/new-mexico/chapter-22/article-26/section-22-26-2" TargetMode="External"/><Relationship Id="rId50" Type="http://schemas.openxmlformats.org/officeDocument/2006/relationships/hyperlink" Target="mailto:delgado_luis@aps.edu" TargetMode="External"/><Relationship Id="rId55" Type="http://schemas.openxmlformats.org/officeDocument/2006/relationships/hyperlink" Target="mailto:barreras_k@aps.edu" TargetMode="External"/><Relationship Id="rId76" Type="http://schemas.openxmlformats.org/officeDocument/2006/relationships/hyperlink" Target="http://www.aps.edu/contact-us/directory/person?personid=7524" TargetMode="External"/><Relationship Id="rId97" Type="http://schemas.openxmlformats.org/officeDocument/2006/relationships/hyperlink" Target="mailto:sanchez_mk@aps.edu" TargetMode="External"/><Relationship Id="rId104" Type="http://schemas.openxmlformats.org/officeDocument/2006/relationships/hyperlink" Target="http://www.aps.edu/finance/business-systems" TargetMode="External"/><Relationship Id="rId120" Type="http://schemas.openxmlformats.org/officeDocument/2006/relationships/hyperlink" Target="http://www.aps.edu/contact-us/directory/person?personid=6122" TargetMode="External"/><Relationship Id="rId125" Type="http://schemas.openxmlformats.org/officeDocument/2006/relationships/hyperlink" Target="mailto:lujan_ju@aps.edu%20" TargetMode="External"/><Relationship Id="rId141" Type="http://schemas.openxmlformats.org/officeDocument/2006/relationships/hyperlink" Target="mailto:lynda.frank@aps.edu"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0.png"/><Relationship Id="rId92" Type="http://schemas.openxmlformats.org/officeDocument/2006/relationships/hyperlink" Target="http://www.aps.edu/contact-us/directory/person?personid=7532" TargetMode="External"/><Relationship Id="rId2" Type="http://schemas.openxmlformats.org/officeDocument/2006/relationships/numbering" Target="numbering.xml"/><Relationship Id="rId29" Type="http://schemas.openxmlformats.org/officeDocument/2006/relationships/hyperlink" Target="http://statutes.laws.com/new-mexico/chapter-22/article-26/section-22-26-2" TargetMode="External"/><Relationship Id="rId24" Type="http://schemas.openxmlformats.org/officeDocument/2006/relationships/hyperlink" Target="mailto:Carrie.menapace@aps.edu" TargetMode="External"/><Relationship Id="rId40" Type="http://schemas.openxmlformats.org/officeDocument/2006/relationships/hyperlink" Target="http://statutes.laws.com/new-mexico/chapter-22/article-25/section-22-25-2" TargetMode="External"/><Relationship Id="rId45" Type="http://schemas.openxmlformats.org/officeDocument/2006/relationships/hyperlink" Target="mailto:Wolfe_a@aps.edu" TargetMode="External"/><Relationship Id="rId66" Type="http://schemas.openxmlformats.org/officeDocument/2006/relationships/hyperlink" Target="mailto:Michael.Madrid@aps.edu" TargetMode="External"/><Relationship Id="rId87" Type="http://schemas.openxmlformats.org/officeDocument/2006/relationships/hyperlink" Target="mailto:gina.encinias@aps.edu" TargetMode="External"/><Relationship Id="rId110" Type="http://schemas.openxmlformats.org/officeDocument/2006/relationships/hyperlink" Target="http://www.aps.edu/contact-us/directory/person?personid=6130" TargetMode="External"/><Relationship Id="rId115" Type="http://schemas.openxmlformats.org/officeDocument/2006/relationships/hyperlink" Target="mailto:ronald.sandoval@aps.edu" TargetMode="External"/><Relationship Id="rId131" Type="http://schemas.openxmlformats.org/officeDocument/2006/relationships/hyperlink" Target="mailto:vasquez_p@aps.edu" TargetMode="External"/><Relationship Id="rId136" Type="http://schemas.openxmlformats.org/officeDocument/2006/relationships/hyperlink" Target="mailto:michael.erwin@aps.edu" TargetMode="External"/><Relationship Id="rId61" Type="http://schemas.openxmlformats.org/officeDocument/2006/relationships/hyperlink" Target="http://statutes.laws.com/new-mexico/chapter-22/article-25/section-22-25-2" TargetMode="External"/><Relationship Id="rId82" Type="http://schemas.openxmlformats.org/officeDocument/2006/relationships/hyperlink" Target="http://www.aps.edu/contact-us/directory/person?personid=9008" TargetMode="External"/><Relationship Id="rId19" Type="http://schemas.openxmlformats.org/officeDocument/2006/relationships/hyperlink" Target="mailto:lopez_roy@aps.edu" TargetMode="External"/><Relationship Id="rId14" Type="http://schemas.openxmlformats.org/officeDocument/2006/relationships/hyperlink" Target="http://statutes.laws.com/new-mexico/chapter-22/article-18/section-22-18-1" TargetMode="External"/><Relationship Id="rId30" Type="http://schemas.openxmlformats.org/officeDocument/2006/relationships/hyperlink" Target="http://statutes.laws.com/new-mexico/chapter-22/article-26/section-22-26-2" TargetMode="External"/><Relationship Id="rId35" Type="http://schemas.openxmlformats.org/officeDocument/2006/relationships/hyperlink" Target="mailto:lujan_ju@aps.edu" TargetMode="External"/><Relationship Id="rId56" Type="http://schemas.openxmlformats.org/officeDocument/2006/relationships/hyperlink" Target="mailto:chavez_na@aps.edu" TargetMode="External"/><Relationship Id="rId77" Type="http://schemas.openxmlformats.org/officeDocument/2006/relationships/hyperlink" Target="mailto:amanda.boyle@aps.edu%20" TargetMode="External"/><Relationship Id="rId100" Type="http://schemas.openxmlformats.org/officeDocument/2006/relationships/hyperlink" Target="http://www.aps.edu/contact-us/directory/person?personid=7527" TargetMode="External"/><Relationship Id="rId105" Type="http://schemas.openxmlformats.org/officeDocument/2006/relationships/image" Target="media/image11.png"/><Relationship Id="rId126" Type="http://schemas.openxmlformats.org/officeDocument/2006/relationships/hyperlink" Target="http://www.aps.edu/contact-us/directory/person?personid=6131"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aps.edu/fine-arts/" TargetMode="External"/><Relationship Id="rId72" Type="http://schemas.openxmlformats.org/officeDocument/2006/relationships/hyperlink" Target="mailto:Ronald.Sandoval@aps.edu" TargetMode="External"/><Relationship Id="rId93" Type="http://schemas.openxmlformats.org/officeDocument/2006/relationships/hyperlink" Target="mailto:majerus@aps.edu" TargetMode="External"/><Relationship Id="rId98" Type="http://schemas.openxmlformats.org/officeDocument/2006/relationships/hyperlink" Target="http://www.aps.edu/contact-us/directory/person?personid=7534" TargetMode="External"/><Relationship Id="rId121" Type="http://schemas.openxmlformats.org/officeDocument/2006/relationships/hyperlink" Target="mailto:lynda.frank@aps.edu%20" TargetMode="External"/><Relationship Id="rId142" Type="http://schemas.openxmlformats.org/officeDocument/2006/relationships/hyperlink" Target="mailto:lujan_ju@aps.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3852D-9395-4418-853C-816AEDC0B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51</Pages>
  <Words>13344</Words>
  <Characters>76066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Lynda K</dc:creator>
  <cp:lastModifiedBy>Frank, Lynda K</cp:lastModifiedBy>
  <cp:revision>4</cp:revision>
  <cp:lastPrinted>2015-07-29T17:06:00Z</cp:lastPrinted>
  <dcterms:created xsi:type="dcterms:W3CDTF">2015-07-29T17:00:00Z</dcterms:created>
  <dcterms:modified xsi:type="dcterms:W3CDTF">2015-07-29T17:09:00Z</dcterms:modified>
</cp:coreProperties>
</file>